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4.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CF15A" w14:textId="77777777" w:rsidR="001A188C" w:rsidRPr="00AB5D17" w:rsidRDefault="001A188C" w:rsidP="00F35BA8">
      <w:pPr>
        <w:rPr>
          <w:rFonts w:ascii="Times New Roman" w:hAnsi="Times New Roman" w:cs="Times New Roman"/>
          <w:b/>
          <w:sz w:val="28"/>
          <w:szCs w:val="28"/>
          <w:u w:val="single"/>
        </w:rPr>
      </w:pPr>
    </w:p>
    <w:p w14:paraId="4E93CBDB" w14:textId="77777777" w:rsidR="001A188C" w:rsidRPr="00AB5D17" w:rsidRDefault="001A188C" w:rsidP="00F35BA8">
      <w:pPr>
        <w:rPr>
          <w:rFonts w:ascii="Times New Roman" w:hAnsi="Times New Roman" w:cs="Times New Roman"/>
          <w:b/>
          <w:sz w:val="28"/>
          <w:szCs w:val="28"/>
          <w:u w:val="single"/>
        </w:rPr>
      </w:pPr>
    </w:p>
    <w:p w14:paraId="17007950" w14:textId="77777777" w:rsidR="005B5DD0" w:rsidRDefault="005B5DD0" w:rsidP="005B5DD0">
      <w:pPr>
        <w:pStyle w:val="Title"/>
        <w:jc w:val="center"/>
      </w:pPr>
      <w:r>
        <w:rPr>
          <w:noProof/>
        </w:rPr>
        <w:drawing>
          <wp:inline distT="0" distB="0" distL="0" distR="0" wp14:anchorId="08321F85" wp14:editId="05EFDF40">
            <wp:extent cx="5486400" cy="17113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ET Logo XXLblack.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1711325"/>
                    </a:xfrm>
                    <a:prstGeom prst="rect">
                      <a:avLst/>
                    </a:prstGeom>
                  </pic:spPr>
                </pic:pic>
              </a:graphicData>
            </a:graphic>
          </wp:inline>
        </w:drawing>
      </w:r>
    </w:p>
    <w:p w14:paraId="083AA2FF" w14:textId="77777777" w:rsidR="005B5DD0" w:rsidRDefault="005B5DD0" w:rsidP="005B5DD0">
      <w:pPr>
        <w:pStyle w:val="Title"/>
      </w:pPr>
    </w:p>
    <w:p w14:paraId="4C8BB534" w14:textId="77777777" w:rsidR="005B5DD0" w:rsidRDefault="005B5DD0" w:rsidP="005B5DD0">
      <w:pPr>
        <w:pStyle w:val="Title"/>
      </w:pPr>
    </w:p>
    <w:p w14:paraId="26B357F2" w14:textId="77777777" w:rsidR="005B5DD0" w:rsidRDefault="005B5DD0" w:rsidP="005B5DD0">
      <w:pPr>
        <w:pStyle w:val="Title"/>
      </w:pPr>
    </w:p>
    <w:p w14:paraId="4941A067" w14:textId="77777777" w:rsidR="005B5DD0" w:rsidRDefault="005B5DD0" w:rsidP="005B5DD0">
      <w:pPr>
        <w:pStyle w:val="Title"/>
      </w:pPr>
    </w:p>
    <w:p w14:paraId="75B35FD0" w14:textId="77777777" w:rsidR="005B5DD0" w:rsidRDefault="005B5DD0" w:rsidP="005B5DD0">
      <w:pPr>
        <w:pStyle w:val="Title"/>
      </w:pPr>
    </w:p>
    <w:p w14:paraId="7D6FAAF1" w14:textId="77777777" w:rsidR="005B5DD0" w:rsidRDefault="005B5DD0" w:rsidP="005B5DD0">
      <w:pPr>
        <w:pStyle w:val="Title"/>
      </w:pPr>
    </w:p>
    <w:p w14:paraId="3FFDCD79" w14:textId="77777777" w:rsidR="005B5DD0" w:rsidRDefault="00B80B42" w:rsidP="005B5DD0">
      <w:pPr>
        <w:pStyle w:val="Title"/>
        <w:jc w:val="center"/>
        <w:rPr>
          <w:sz w:val="72"/>
          <w:szCs w:val="72"/>
        </w:rPr>
      </w:pPr>
      <w:r w:rsidRPr="005B5DD0">
        <w:rPr>
          <w:sz w:val="72"/>
          <w:szCs w:val="72"/>
        </w:rPr>
        <w:t>Content Development</w:t>
      </w:r>
    </w:p>
    <w:p w14:paraId="06C0606B" w14:textId="77777777" w:rsidR="00B80B42" w:rsidRPr="005B5DD0" w:rsidRDefault="005B5DD0" w:rsidP="005B5DD0">
      <w:pPr>
        <w:pStyle w:val="Title"/>
        <w:jc w:val="center"/>
        <w:rPr>
          <w:sz w:val="72"/>
          <w:szCs w:val="72"/>
        </w:rPr>
      </w:pPr>
      <w:r w:rsidRPr="005B5DD0">
        <w:rPr>
          <w:sz w:val="72"/>
          <w:szCs w:val="72"/>
        </w:rPr>
        <w:t>Team Member</w:t>
      </w:r>
      <w:r w:rsidR="00B80B42" w:rsidRPr="005B5DD0">
        <w:rPr>
          <w:sz w:val="72"/>
          <w:szCs w:val="72"/>
        </w:rPr>
        <w:t xml:space="preserve"> Manual</w:t>
      </w:r>
    </w:p>
    <w:p w14:paraId="1D3FAAF6" w14:textId="77777777" w:rsidR="005B5DD0" w:rsidRDefault="005B5DD0" w:rsidP="005B5DD0">
      <w:pPr>
        <w:jc w:val="center"/>
        <w:rPr>
          <w:rFonts w:ascii="Times New Roman" w:hAnsi="Times New Roman" w:cs="Times New Roman"/>
          <w:b/>
          <w:sz w:val="28"/>
          <w:szCs w:val="28"/>
          <w:u w:val="single"/>
        </w:rPr>
      </w:pPr>
    </w:p>
    <w:p w14:paraId="2E8E5AC9" w14:textId="77777777" w:rsidR="005B5DD0" w:rsidRDefault="005B5DD0" w:rsidP="005B5DD0">
      <w:pPr>
        <w:jc w:val="center"/>
        <w:rPr>
          <w:rFonts w:ascii="Times New Roman" w:hAnsi="Times New Roman" w:cs="Times New Roman"/>
          <w:b/>
          <w:sz w:val="28"/>
          <w:szCs w:val="28"/>
          <w:u w:val="single"/>
        </w:rPr>
      </w:pPr>
    </w:p>
    <w:p w14:paraId="263DAC6F" w14:textId="77777777" w:rsidR="005B5DD0" w:rsidRDefault="005B5DD0" w:rsidP="005B5DD0">
      <w:pPr>
        <w:jc w:val="center"/>
        <w:rPr>
          <w:rFonts w:ascii="Times New Roman" w:hAnsi="Times New Roman" w:cs="Times New Roman"/>
          <w:b/>
          <w:sz w:val="28"/>
          <w:szCs w:val="28"/>
          <w:u w:val="single"/>
        </w:rPr>
      </w:pPr>
    </w:p>
    <w:p w14:paraId="270CE8E1" w14:textId="77777777" w:rsidR="005B5DD0" w:rsidRDefault="005B5DD0" w:rsidP="005B5DD0">
      <w:pPr>
        <w:jc w:val="center"/>
        <w:rPr>
          <w:rFonts w:ascii="Times New Roman" w:hAnsi="Times New Roman" w:cs="Times New Roman"/>
          <w:b/>
          <w:sz w:val="28"/>
          <w:szCs w:val="28"/>
          <w:u w:val="single"/>
        </w:rPr>
      </w:pPr>
    </w:p>
    <w:p w14:paraId="354ECF50" w14:textId="77777777" w:rsidR="005B5DD0" w:rsidRDefault="005B5DD0" w:rsidP="005B5DD0">
      <w:pPr>
        <w:jc w:val="center"/>
        <w:rPr>
          <w:rFonts w:ascii="Times New Roman" w:hAnsi="Times New Roman" w:cs="Times New Roman"/>
          <w:b/>
          <w:sz w:val="28"/>
          <w:szCs w:val="28"/>
          <w:u w:val="single"/>
        </w:rPr>
      </w:pPr>
    </w:p>
    <w:p w14:paraId="2B740628" w14:textId="77777777" w:rsidR="005B5DD0" w:rsidRDefault="005B5DD0" w:rsidP="005B5DD0">
      <w:pPr>
        <w:jc w:val="center"/>
        <w:rPr>
          <w:rFonts w:ascii="Times New Roman" w:hAnsi="Times New Roman" w:cs="Times New Roman"/>
          <w:b/>
          <w:sz w:val="28"/>
          <w:szCs w:val="28"/>
          <w:u w:val="single"/>
        </w:rPr>
      </w:pPr>
    </w:p>
    <w:p w14:paraId="1D1CFB0F" w14:textId="77777777" w:rsidR="005B5DD0" w:rsidRDefault="005B5DD0" w:rsidP="005B5DD0">
      <w:pPr>
        <w:jc w:val="center"/>
        <w:rPr>
          <w:rFonts w:ascii="Times New Roman" w:hAnsi="Times New Roman" w:cs="Times New Roman"/>
          <w:b/>
          <w:sz w:val="28"/>
          <w:szCs w:val="28"/>
          <w:u w:val="single"/>
        </w:rPr>
      </w:pPr>
    </w:p>
    <w:p w14:paraId="7BD82FB5" w14:textId="77777777" w:rsidR="005B5DD0" w:rsidRDefault="005B5DD0" w:rsidP="005B5DD0">
      <w:pPr>
        <w:jc w:val="center"/>
        <w:rPr>
          <w:rFonts w:ascii="Times New Roman" w:hAnsi="Times New Roman" w:cs="Times New Roman"/>
          <w:b/>
          <w:sz w:val="28"/>
          <w:szCs w:val="28"/>
          <w:u w:val="single"/>
        </w:rPr>
      </w:pPr>
    </w:p>
    <w:p w14:paraId="2FAB3AFA" w14:textId="77777777" w:rsidR="005B5DD0" w:rsidRDefault="005B5DD0" w:rsidP="005B5DD0">
      <w:pPr>
        <w:jc w:val="center"/>
        <w:rPr>
          <w:rFonts w:ascii="Times New Roman" w:hAnsi="Times New Roman" w:cs="Times New Roman"/>
          <w:b/>
          <w:sz w:val="28"/>
          <w:szCs w:val="28"/>
          <w:u w:val="single"/>
        </w:rPr>
      </w:pPr>
    </w:p>
    <w:p w14:paraId="570244FD" w14:textId="77777777" w:rsidR="005B5DD0" w:rsidRDefault="005B5DD0" w:rsidP="005B5DD0">
      <w:pPr>
        <w:jc w:val="center"/>
        <w:rPr>
          <w:rFonts w:ascii="Times New Roman" w:hAnsi="Times New Roman" w:cs="Times New Roman"/>
          <w:b/>
          <w:sz w:val="28"/>
          <w:szCs w:val="28"/>
          <w:u w:val="single"/>
        </w:rPr>
      </w:pPr>
    </w:p>
    <w:p w14:paraId="0D1D7248" w14:textId="77777777" w:rsidR="005B5DD0" w:rsidRDefault="005B5DD0" w:rsidP="005B5DD0">
      <w:pPr>
        <w:jc w:val="center"/>
        <w:rPr>
          <w:rFonts w:ascii="Times New Roman" w:hAnsi="Times New Roman" w:cs="Times New Roman"/>
          <w:b/>
          <w:sz w:val="28"/>
          <w:szCs w:val="28"/>
          <w:u w:val="single"/>
        </w:rPr>
      </w:pPr>
    </w:p>
    <w:p w14:paraId="3DB5FBDD" w14:textId="77777777" w:rsidR="005B5DD0" w:rsidRDefault="005B5DD0" w:rsidP="005B5DD0">
      <w:pPr>
        <w:jc w:val="center"/>
        <w:rPr>
          <w:rFonts w:ascii="Times New Roman" w:hAnsi="Times New Roman" w:cs="Times New Roman"/>
          <w:b/>
          <w:sz w:val="28"/>
          <w:szCs w:val="28"/>
          <w:u w:val="single"/>
        </w:rPr>
      </w:pPr>
    </w:p>
    <w:p w14:paraId="098C209C" w14:textId="77777777" w:rsidR="005B5DD0" w:rsidRDefault="005B5DD0" w:rsidP="005B5DD0">
      <w:pPr>
        <w:jc w:val="center"/>
        <w:rPr>
          <w:rFonts w:ascii="Times New Roman" w:hAnsi="Times New Roman" w:cs="Times New Roman"/>
          <w:b/>
          <w:sz w:val="28"/>
          <w:szCs w:val="28"/>
          <w:u w:val="single"/>
        </w:rPr>
      </w:pPr>
    </w:p>
    <w:p w14:paraId="5FCBB38C" w14:textId="77777777" w:rsidR="005B5DD0" w:rsidRDefault="005B5DD0" w:rsidP="005B5DD0">
      <w:pPr>
        <w:jc w:val="center"/>
        <w:rPr>
          <w:rFonts w:ascii="Times New Roman" w:hAnsi="Times New Roman" w:cs="Times New Roman"/>
          <w:b/>
          <w:sz w:val="28"/>
          <w:szCs w:val="28"/>
          <w:u w:val="single"/>
        </w:rPr>
      </w:pPr>
    </w:p>
    <w:p w14:paraId="02D4EEB9" w14:textId="40EBA7BC" w:rsidR="00F35BA8" w:rsidRPr="009F545A" w:rsidRDefault="00131718" w:rsidP="009F545A">
      <w:pPr>
        <w:jc w:val="center"/>
        <w:rPr>
          <w:rFonts w:ascii="Times New Roman" w:hAnsi="Times New Roman" w:cs="Times New Roman"/>
          <w:sz w:val="20"/>
          <w:szCs w:val="20"/>
        </w:rPr>
      </w:pPr>
      <w:r w:rsidRPr="009F545A">
        <w:rPr>
          <w:rFonts w:ascii="Times New Roman" w:hAnsi="Times New Roman" w:cs="Times New Roman"/>
          <w:sz w:val="20"/>
          <w:szCs w:val="20"/>
        </w:rPr>
        <w:t xml:space="preserve">Updated </w:t>
      </w:r>
      <w:commentRangeStart w:id="0"/>
      <w:del w:id="1" w:author="John Crossman" w:date="2013-04-10T11:53:00Z">
        <w:r w:rsidR="005B5DD0" w:rsidRPr="009F545A" w:rsidDel="004E2A99">
          <w:rPr>
            <w:rFonts w:ascii="Times New Roman" w:hAnsi="Times New Roman" w:cs="Times New Roman"/>
            <w:sz w:val="20"/>
            <w:szCs w:val="20"/>
          </w:rPr>
          <w:delText>January</w:delText>
        </w:r>
        <w:commentRangeEnd w:id="0"/>
        <w:r w:rsidR="009E0DCD" w:rsidDel="004E2A99">
          <w:rPr>
            <w:rStyle w:val="CommentReference"/>
          </w:rPr>
          <w:commentReference w:id="0"/>
        </w:r>
        <w:r w:rsidR="005B5DD0" w:rsidRPr="009F545A" w:rsidDel="004E2A99">
          <w:rPr>
            <w:rFonts w:ascii="Times New Roman" w:hAnsi="Times New Roman" w:cs="Times New Roman"/>
            <w:sz w:val="20"/>
            <w:szCs w:val="20"/>
          </w:rPr>
          <w:delText xml:space="preserve"> </w:delText>
        </w:r>
      </w:del>
      <w:ins w:id="2" w:author="John Crossman" w:date="2013-12-03T12:08:00Z">
        <w:r w:rsidR="00BA3D2F">
          <w:rPr>
            <w:rFonts w:ascii="Times New Roman" w:hAnsi="Times New Roman" w:cs="Times New Roman"/>
            <w:sz w:val="20"/>
            <w:szCs w:val="20"/>
          </w:rPr>
          <w:t>Dec 3,</w:t>
        </w:r>
      </w:ins>
      <w:ins w:id="3" w:author="John Crossman" w:date="2013-04-10T11:53:00Z">
        <w:r w:rsidR="004E2A99" w:rsidRPr="009F545A">
          <w:rPr>
            <w:rFonts w:ascii="Times New Roman" w:hAnsi="Times New Roman" w:cs="Times New Roman"/>
            <w:sz w:val="20"/>
            <w:szCs w:val="20"/>
          </w:rPr>
          <w:t xml:space="preserve"> </w:t>
        </w:r>
      </w:ins>
      <w:r w:rsidR="005B5DD0" w:rsidRPr="009F545A">
        <w:rPr>
          <w:rFonts w:ascii="Times New Roman" w:hAnsi="Times New Roman" w:cs="Times New Roman"/>
          <w:sz w:val="20"/>
          <w:szCs w:val="20"/>
        </w:rPr>
        <w:t>2013</w:t>
      </w:r>
    </w:p>
    <w:p w14:paraId="3DD6F0C5" w14:textId="77777777" w:rsidR="00ED5C9A" w:rsidRPr="005B5DD0" w:rsidRDefault="00B80B42" w:rsidP="005B5DD0">
      <w:pPr>
        <w:pStyle w:val="Heading1"/>
        <w:pBdr>
          <w:bottom w:val="single" w:sz="4" w:space="1" w:color="auto"/>
        </w:pBdr>
        <w:rPr>
          <w:color w:val="auto"/>
        </w:rPr>
      </w:pPr>
      <w:r w:rsidRPr="005B5DD0">
        <w:rPr>
          <w:color w:val="auto"/>
        </w:rPr>
        <w:lastRenderedPageBreak/>
        <w:t>Cont</w:t>
      </w:r>
      <w:r w:rsidR="00E4464E" w:rsidRPr="005B5DD0">
        <w:rPr>
          <w:color w:val="auto"/>
        </w:rPr>
        <w:t xml:space="preserve">ent Development </w:t>
      </w:r>
      <w:r w:rsidR="005B5DD0" w:rsidRPr="005B5DD0">
        <w:rPr>
          <w:color w:val="auto"/>
        </w:rPr>
        <w:t>Team Member</w:t>
      </w:r>
      <w:r w:rsidR="00E4464E" w:rsidRPr="005B5DD0">
        <w:rPr>
          <w:color w:val="auto"/>
        </w:rPr>
        <w:t xml:space="preserve"> Manual</w:t>
      </w:r>
      <w:r w:rsidR="005B5DD0" w:rsidRPr="005B5DD0">
        <w:rPr>
          <w:color w:val="auto"/>
        </w:rPr>
        <w:t xml:space="preserve"> Contents</w:t>
      </w:r>
    </w:p>
    <w:p w14:paraId="1F652DE5" w14:textId="77777777" w:rsidR="005B5DD0" w:rsidRPr="005B5DD0" w:rsidRDefault="005B5DD0" w:rsidP="005B5DD0">
      <w:pPr>
        <w:rPr>
          <w:rFonts w:ascii="Times New Roman" w:eastAsiaTheme="majorEastAsia" w:hAnsi="Times New Roman" w:cs="Times New Roman"/>
          <w:smallCaps/>
          <w:spacing w:val="5"/>
          <w:kern w:val="28"/>
          <w:sz w:val="28"/>
          <w:szCs w:val="28"/>
        </w:rPr>
      </w:pPr>
    </w:p>
    <w:p w14:paraId="43A5B108" w14:textId="0F7A3F86" w:rsidR="009F545A" w:rsidRPr="009F545A" w:rsidRDefault="009F545A" w:rsidP="00BF1AD5">
      <w:pPr>
        <w:pStyle w:val="Title"/>
      </w:pPr>
      <w:r>
        <w:t xml:space="preserve">1. </w:t>
      </w:r>
      <w:r w:rsidR="00BF1AD5">
        <w:tab/>
      </w:r>
      <w:r w:rsidRPr="009F545A">
        <w:t>Overview</w:t>
      </w:r>
    </w:p>
    <w:p w14:paraId="64F752B3" w14:textId="1EFA0B24" w:rsidR="00B75BFD" w:rsidRPr="007E2DBB" w:rsidRDefault="005E3214" w:rsidP="00AD5561">
      <w:pPr>
        <w:pStyle w:val="ListParagraph"/>
        <w:numPr>
          <w:ilvl w:val="1"/>
          <w:numId w:val="1"/>
        </w:numPr>
        <w:spacing w:line="360" w:lineRule="auto"/>
        <w:rPr>
          <w:rFonts w:asciiTheme="minorHAnsi" w:hAnsiTheme="minorHAnsi"/>
          <w:sz w:val="24"/>
          <w:szCs w:val="24"/>
        </w:rPr>
      </w:pPr>
      <w:r w:rsidRPr="007E2DBB">
        <w:rPr>
          <w:rFonts w:asciiTheme="minorHAnsi" w:hAnsiTheme="minorHAnsi"/>
          <w:sz w:val="24"/>
          <w:szCs w:val="24"/>
        </w:rPr>
        <w:t xml:space="preserve"> </w:t>
      </w:r>
      <w:r w:rsidR="00B75BFD" w:rsidRPr="007E2DBB">
        <w:rPr>
          <w:rFonts w:asciiTheme="minorHAnsi" w:hAnsiTheme="minorHAnsi"/>
          <w:sz w:val="24"/>
          <w:szCs w:val="24"/>
        </w:rPr>
        <w:t>Welcome to the Team!</w:t>
      </w:r>
      <w:r w:rsidR="00635D4B" w:rsidRPr="007E2DBB">
        <w:rPr>
          <w:rFonts w:asciiTheme="minorHAnsi" w:hAnsiTheme="minorHAnsi"/>
          <w:sz w:val="24"/>
          <w:szCs w:val="24"/>
        </w:rPr>
        <w:tab/>
      </w:r>
      <w:r w:rsidR="00635D4B" w:rsidRPr="007E2DBB">
        <w:rPr>
          <w:rFonts w:asciiTheme="minorHAnsi" w:hAnsiTheme="minorHAnsi"/>
          <w:sz w:val="24"/>
          <w:szCs w:val="24"/>
        </w:rPr>
        <w:tab/>
      </w:r>
      <w:r w:rsidR="00635D4B" w:rsidRPr="007E2DBB">
        <w:rPr>
          <w:rFonts w:asciiTheme="minorHAnsi" w:hAnsiTheme="minorHAnsi"/>
          <w:sz w:val="24"/>
          <w:szCs w:val="24"/>
        </w:rPr>
        <w:tab/>
      </w:r>
      <w:r w:rsidR="00635D4B" w:rsidRPr="007E2DBB">
        <w:rPr>
          <w:rFonts w:asciiTheme="minorHAnsi" w:hAnsiTheme="minorHAnsi"/>
          <w:sz w:val="24"/>
          <w:szCs w:val="24"/>
        </w:rPr>
        <w:tab/>
      </w:r>
      <w:r w:rsidR="00635D4B" w:rsidRPr="007E2DBB">
        <w:rPr>
          <w:rFonts w:asciiTheme="minorHAnsi" w:hAnsiTheme="minorHAnsi"/>
          <w:sz w:val="24"/>
          <w:szCs w:val="24"/>
        </w:rPr>
        <w:tab/>
      </w:r>
      <w:r w:rsidR="00635D4B" w:rsidRPr="007E2DBB">
        <w:rPr>
          <w:rFonts w:asciiTheme="minorHAnsi" w:hAnsiTheme="minorHAnsi"/>
          <w:sz w:val="24"/>
          <w:szCs w:val="24"/>
        </w:rPr>
        <w:tab/>
      </w:r>
      <w:r w:rsidR="00635D4B" w:rsidRPr="007E2DBB">
        <w:rPr>
          <w:rFonts w:asciiTheme="minorHAnsi" w:hAnsiTheme="minorHAnsi"/>
          <w:sz w:val="24"/>
          <w:szCs w:val="24"/>
        </w:rPr>
        <w:tab/>
      </w:r>
      <w:r w:rsidR="00635D4B" w:rsidRPr="007E2DBB">
        <w:rPr>
          <w:rFonts w:asciiTheme="minorHAnsi" w:hAnsiTheme="minorHAnsi"/>
          <w:sz w:val="24"/>
          <w:szCs w:val="24"/>
        </w:rPr>
        <w:tab/>
      </w:r>
      <w:del w:id="4" w:author="John Crossman" w:date="2013-04-16T09:17:00Z">
        <w:r w:rsidR="00635D4B" w:rsidRPr="007E2DBB" w:rsidDel="009879BC">
          <w:rPr>
            <w:rFonts w:asciiTheme="minorHAnsi" w:hAnsiTheme="minorHAnsi"/>
            <w:sz w:val="24"/>
            <w:szCs w:val="24"/>
          </w:rPr>
          <w:delText>4</w:delText>
        </w:r>
      </w:del>
    </w:p>
    <w:p w14:paraId="7F2C913D" w14:textId="77777777" w:rsidR="00084A3B" w:rsidRPr="007E2DBB" w:rsidRDefault="00B75BFD" w:rsidP="00AD5561">
      <w:pPr>
        <w:pStyle w:val="ListParagraph"/>
        <w:numPr>
          <w:ilvl w:val="1"/>
          <w:numId w:val="1"/>
        </w:numPr>
        <w:spacing w:line="360" w:lineRule="auto"/>
        <w:rPr>
          <w:rFonts w:asciiTheme="minorHAnsi" w:hAnsiTheme="minorHAnsi"/>
          <w:sz w:val="24"/>
          <w:szCs w:val="24"/>
        </w:rPr>
      </w:pPr>
      <w:r w:rsidRPr="007E2DBB">
        <w:rPr>
          <w:rFonts w:asciiTheme="minorHAnsi" w:hAnsiTheme="minorHAnsi"/>
          <w:sz w:val="24"/>
          <w:szCs w:val="24"/>
        </w:rPr>
        <w:t xml:space="preserve"> </w:t>
      </w:r>
      <w:r w:rsidR="00084A3B" w:rsidRPr="007E2DBB">
        <w:rPr>
          <w:rFonts w:asciiTheme="minorHAnsi" w:hAnsiTheme="minorHAnsi"/>
          <w:sz w:val="24"/>
          <w:szCs w:val="24"/>
        </w:rPr>
        <w:t>Department Organization Chart</w:t>
      </w:r>
      <w:r w:rsidRPr="007E2DBB">
        <w:rPr>
          <w:rFonts w:asciiTheme="minorHAnsi" w:hAnsiTheme="minorHAnsi"/>
          <w:sz w:val="24"/>
          <w:szCs w:val="24"/>
        </w:rPr>
        <w:t>/Management Structure</w:t>
      </w:r>
    </w:p>
    <w:p w14:paraId="6BCCC6CC" w14:textId="77777777" w:rsidR="00B75BFD" w:rsidRPr="007E2DBB" w:rsidRDefault="005E3214" w:rsidP="00AD5561">
      <w:pPr>
        <w:pStyle w:val="ListParagraph"/>
        <w:numPr>
          <w:ilvl w:val="1"/>
          <w:numId w:val="1"/>
        </w:numPr>
        <w:spacing w:line="360" w:lineRule="auto"/>
        <w:rPr>
          <w:rFonts w:asciiTheme="minorHAnsi" w:hAnsiTheme="minorHAnsi"/>
          <w:sz w:val="24"/>
          <w:szCs w:val="24"/>
        </w:rPr>
      </w:pPr>
      <w:r w:rsidRPr="007E2DBB">
        <w:rPr>
          <w:rFonts w:asciiTheme="minorHAnsi" w:hAnsiTheme="minorHAnsi"/>
          <w:sz w:val="24"/>
          <w:szCs w:val="24"/>
        </w:rPr>
        <w:t xml:space="preserve"> </w:t>
      </w:r>
      <w:r w:rsidR="00B75BFD" w:rsidRPr="007E2DBB">
        <w:rPr>
          <w:rFonts w:asciiTheme="minorHAnsi" w:hAnsiTheme="minorHAnsi"/>
          <w:sz w:val="24"/>
          <w:szCs w:val="24"/>
        </w:rPr>
        <w:t xml:space="preserve">Team Leaders Bio </w:t>
      </w:r>
    </w:p>
    <w:p w14:paraId="29F360D8" w14:textId="45C77509" w:rsidR="005B48F5" w:rsidRDefault="00B75BFD" w:rsidP="00AD5561">
      <w:pPr>
        <w:pStyle w:val="ListParagraph"/>
        <w:numPr>
          <w:ilvl w:val="1"/>
          <w:numId w:val="1"/>
        </w:numPr>
        <w:spacing w:line="360" w:lineRule="auto"/>
        <w:rPr>
          <w:rFonts w:asciiTheme="minorHAnsi" w:hAnsiTheme="minorHAnsi"/>
          <w:sz w:val="24"/>
          <w:szCs w:val="24"/>
        </w:rPr>
      </w:pPr>
      <w:r w:rsidRPr="007E2DBB">
        <w:rPr>
          <w:rFonts w:asciiTheme="minorHAnsi" w:hAnsiTheme="minorHAnsi"/>
          <w:sz w:val="24"/>
          <w:szCs w:val="24"/>
        </w:rPr>
        <w:t xml:space="preserve"> What </w:t>
      </w:r>
      <w:ins w:id="5" w:author="Lorrie Eckerdt" w:date="2013-03-25T10:19:00Z">
        <w:r w:rsidR="00D64B54">
          <w:rPr>
            <w:rFonts w:asciiTheme="minorHAnsi" w:hAnsiTheme="minorHAnsi"/>
            <w:sz w:val="24"/>
            <w:szCs w:val="24"/>
          </w:rPr>
          <w:t>W</w:t>
        </w:r>
      </w:ins>
      <w:del w:id="6" w:author="Lorrie Eckerdt" w:date="2013-03-25T10:19:00Z">
        <w:r w:rsidRPr="007E2DBB" w:rsidDel="00D64B54">
          <w:rPr>
            <w:rFonts w:asciiTheme="minorHAnsi" w:hAnsiTheme="minorHAnsi"/>
            <w:sz w:val="24"/>
            <w:szCs w:val="24"/>
          </w:rPr>
          <w:delText>w</w:delText>
        </w:r>
      </w:del>
      <w:r w:rsidRPr="007E2DBB">
        <w:rPr>
          <w:rFonts w:asciiTheme="minorHAnsi" w:hAnsiTheme="minorHAnsi"/>
          <w:sz w:val="24"/>
          <w:szCs w:val="24"/>
        </w:rPr>
        <w:t xml:space="preserve">e </w:t>
      </w:r>
      <w:ins w:id="7" w:author="Lorrie Eckerdt" w:date="2013-03-25T10:19:00Z">
        <w:r w:rsidR="00D64B54">
          <w:rPr>
            <w:rFonts w:asciiTheme="minorHAnsi" w:hAnsiTheme="minorHAnsi"/>
            <w:sz w:val="24"/>
            <w:szCs w:val="24"/>
          </w:rPr>
          <w:t>D</w:t>
        </w:r>
      </w:ins>
      <w:del w:id="8" w:author="Lorrie Eckerdt" w:date="2013-03-25T10:19:00Z">
        <w:r w:rsidRPr="007E2DBB" w:rsidDel="00D64B54">
          <w:rPr>
            <w:rFonts w:asciiTheme="minorHAnsi" w:hAnsiTheme="minorHAnsi"/>
            <w:sz w:val="24"/>
            <w:szCs w:val="24"/>
          </w:rPr>
          <w:delText>d</w:delText>
        </w:r>
      </w:del>
      <w:r w:rsidRPr="007E2DBB">
        <w:rPr>
          <w:rFonts w:asciiTheme="minorHAnsi" w:hAnsiTheme="minorHAnsi"/>
          <w:sz w:val="24"/>
          <w:szCs w:val="24"/>
        </w:rPr>
        <w:t xml:space="preserve">o in Content Development </w:t>
      </w:r>
    </w:p>
    <w:p w14:paraId="5B7CBB8A" w14:textId="7EC432EC" w:rsidR="00926F77" w:rsidRPr="007E2DBB" w:rsidRDefault="00926F77" w:rsidP="00AD5561">
      <w:pPr>
        <w:pStyle w:val="ListParagraph"/>
        <w:numPr>
          <w:ilvl w:val="1"/>
          <w:numId w:val="1"/>
        </w:numPr>
        <w:spacing w:line="360" w:lineRule="auto"/>
        <w:rPr>
          <w:rFonts w:asciiTheme="minorHAnsi" w:hAnsiTheme="minorHAnsi"/>
          <w:sz w:val="24"/>
          <w:szCs w:val="24"/>
        </w:rPr>
      </w:pPr>
      <w:r>
        <w:rPr>
          <w:rFonts w:asciiTheme="minorHAnsi" w:hAnsiTheme="minorHAnsi"/>
          <w:sz w:val="24"/>
          <w:szCs w:val="24"/>
        </w:rPr>
        <w:t xml:space="preserve"> Kina’ole - Our Commitment to Excellence</w:t>
      </w:r>
    </w:p>
    <w:p w14:paraId="78D7051F" w14:textId="48B0393C" w:rsidR="00B75BFD" w:rsidRPr="007E2DBB" w:rsidRDefault="00B75BFD" w:rsidP="00AD5561">
      <w:pPr>
        <w:pStyle w:val="ListParagraph"/>
        <w:numPr>
          <w:ilvl w:val="1"/>
          <w:numId w:val="1"/>
        </w:numPr>
        <w:spacing w:line="360" w:lineRule="auto"/>
        <w:rPr>
          <w:rFonts w:asciiTheme="minorHAnsi" w:hAnsiTheme="minorHAnsi"/>
          <w:sz w:val="24"/>
          <w:szCs w:val="24"/>
        </w:rPr>
      </w:pPr>
      <w:r w:rsidRPr="007E2DBB">
        <w:rPr>
          <w:rFonts w:asciiTheme="minorHAnsi" w:hAnsiTheme="minorHAnsi"/>
          <w:sz w:val="24"/>
          <w:szCs w:val="24"/>
        </w:rPr>
        <w:t xml:space="preserve"> </w:t>
      </w:r>
      <w:r w:rsidR="0021444F" w:rsidRPr="007E2DBB">
        <w:rPr>
          <w:rFonts w:asciiTheme="minorHAnsi" w:hAnsiTheme="minorHAnsi"/>
          <w:sz w:val="24"/>
          <w:szCs w:val="24"/>
        </w:rPr>
        <w:t xml:space="preserve">Department </w:t>
      </w:r>
      <w:ins w:id="9" w:author="Lorrie Eckerdt" w:date="2013-03-25T10:19:00Z">
        <w:r w:rsidR="00D64B54">
          <w:rPr>
            <w:rFonts w:asciiTheme="minorHAnsi" w:hAnsiTheme="minorHAnsi"/>
            <w:sz w:val="24"/>
            <w:szCs w:val="24"/>
          </w:rPr>
          <w:t>P</w:t>
        </w:r>
      </w:ins>
      <w:del w:id="10" w:author="Lorrie Eckerdt" w:date="2013-03-25T10:19:00Z">
        <w:r w:rsidR="0021444F" w:rsidRPr="007E2DBB" w:rsidDel="00D64B54">
          <w:rPr>
            <w:rFonts w:asciiTheme="minorHAnsi" w:hAnsiTheme="minorHAnsi"/>
            <w:sz w:val="24"/>
            <w:szCs w:val="24"/>
          </w:rPr>
          <w:delText>p</w:delText>
        </w:r>
      </w:del>
      <w:r w:rsidR="0021444F" w:rsidRPr="007E2DBB">
        <w:rPr>
          <w:rFonts w:asciiTheme="minorHAnsi" w:hAnsiTheme="minorHAnsi"/>
          <w:sz w:val="24"/>
          <w:szCs w:val="24"/>
        </w:rPr>
        <w:t xml:space="preserve">ositions and </w:t>
      </w:r>
      <w:ins w:id="11" w:author="Lorrie Eckerdt" w:date="2013-03-25T10:19:00Z">
        <w:r w:rsidR="00D64B54">
          <w:rPr>
            <w:rFonts w:asciiTheme="minorHAnsi" w:hAnsiTheme="minorHAnsi"/>
            <w:sz w:val="24"/>
            <w:szCs w:val="24"/>
          </w:rPr>
          <w:t>J</w:t>
        </w:r>
      </w:ins>
      <w:del w:id="12" w:author="Lorrie Eckerdt" w:date="2013-03-25T10:19:00Z">
        <w:r w:rsidR="0021444F" w:rsidRPr="007E2DBB" w:rsidDel="00D64B54">
          <w:rPr>
            <w:rFonts w:asciiTheme="minorHAnsi" w:hAnsiTheme="minorHAnsi"/>
            <w:sz w:val="24"/>
            <w:szCs w:val="24"/>
          </w:rPr>
          <w:delText>j</w:delText>
        </w:r>
      </w:del>
      <w:r w:rsidR="0021444F" w:rsidRPr="007E2DBB">
        <w:rPr>
          <w:rFonts w:asciiTheme="minorHAnsi" w:hAnsiTheme="minorHAnsi"/>
          <w:sz w:val="24"/>
          <w:szCs w:val="24"/>
        </w:rPr>
        <w:t xml:space="preserve">ob </w:t>
      </w:r>
      <w:ins w:id="13" w:author="Lorrie Eckerdt" w:date="2013-03-25T10:20:00Z">
        <w:r w:rsidR="00D64B54">
          <w:rPr>
            <w:rFonts w:asciiTheme="minorHAnsi" w:hAnsiTheme="minorHAnsi"/>
            <w:sz w:val="24"/>
            <w:szCs w:val="24"/>
          </w:rPr>
          <w:t>D</w:t>
        </w:r>
      </w:ins>
      <w:del w:id="14" w:author="Lorrie Eckerdt" w:date="2013-03-25T10:20:00Z">
        <w:r w:rsidR="0021444F" w:rsidRPr="007E2DBB" w:rsidDel="00D64B54">
          <w:rPr>
            <w:rFonts w:asciiTheme="minorHAnsi" w:hAnsiTheme="minorHAnsi"/>
            <w:sz w:val="24"/>
            <w:szCs w:val="24"/>
          </w:rPr>
          <w:delText>d</w:delText>
        </w:r>
      </w:del>
      <w:r w:rsidR="0021444F" w:rsidRPr="007E2DBB">
        <w:rPr>
          <w:rFonts w:asciiTheme="minorHAnsi" w:hAnsiTheme="minorHAnsi"/>
          <w:sz w:val="24"/>
          <w:szCs w:val="24"/>
        </w:rPr>
        <w:t>escriptions/</w:t>
      </w:r>
      <w:ins w:id="15" w:author="Lorrie Eckerdt" w:date="2013-03-25T10:20:00Z">
        <w:r w:rsidR="00D64B54">
          <w:rPr>
            <w:rFonts w:asciiTheme="minorHAnsi" w:hAnsiTheme="minorHAnsi"/>
            <w:sz w:val="24"/>
            <w:szCs w:val="24"/>
          </w:rPr>
          <w:t>R</w:t>
        </w:r>
      </w:ins>
      <w:del w:id="16" w:author="Lorrie Eckerdt" w:date="2013-03-25T10:20:00Z">
        <w:r w:rsidR="0021444F" w:rsidRPr="007E2DBB" w:rsidDel="00D64B54">
          <w:rPr>
            <w:rFonts w:asciiTheme="minorHAnsi" w:hAnsiTheme="minorHAnsi"/>
            <w:sz w:val="24"/>
            <w:szCs w:val="24"/>
          </w:rPr>
          <w:delText>r</w:delText>
        </w:r>
      </w:del>
      <w:r w:rsidR="0021444F" w:rsidRPr="007E2DBB">
        <w:rPr>
          <w:rFonts w:asciiTheme="minorHAnsi" w:hAnsiTheme="minorHAnsi"/>
          <w:sz w:val="24"/>
          <w:szCs w:val="24"/>
        </w:rPr>
        <w:t>esponsibilities</w:t>
      </w:r>
    </w:p>
    <w:p w14:paraId="6BEC817A" w14:textId="361D4365" w:rsidR="00084A3B" w:rsidRPr="007E2DBB" w:rsidRDefault="005E3214" w:rsidP="00AD5561">
      <w:pPr>
        <w:pStyle w:val="ListParagraph"/>
        <w:numPr>
          <w:ilvl w:val="1"/>
          <w:numId w:val="1"/>
        </w:numPr>
        <w:spacing w:line="360" w:lineRule="auto"/>
        <w:rPr>
          <w:rFonts w:asciiTheme="minorHAnsi" w:hAnsiTheme="minorHAnsi"/>
          <w:sz w:val="24"/>
          <w:szCs w:val="24"/>
        </w:rPr>
      </w:pPr>
      <w:r w:rsidRPr="007E2DBB">
        <w:rPr>
          <w:rFonts w:asciiTheme="minorHAnsi" w:hAnsiTheme="minorHAnsi"/>
          <w:sz w:val="24"/>
          <w:szCs w:val="24"/>
        </w:rPr>
        <w:t xml:space="preserve"> </w:t>
      </w:r>
      <w:r w:rsidR="00AE63CE" w:rsidRPr="007E2DBB">
        <w:rPr>
          <w:rFonts w:asciiTheme="minorHAnsi" w:hAnsiTheme="minorHAnsi"/>
          <w:sz w:val="24"/>
          <w:szCs w:val="24"/>
        </w:rPr>
        <w:t>Day</w:t>
      </w:r>
      <w:ins w:id="17" w:author="Lorrie Eckerdt" w:date="2013-03-25T10:20:00Z">
        <w:r w:rsidR="00D64B54">
          <w:rPr>
            <w:rFonts w:asciiTheme="minorHAnsi" w:hAnsiTheme="minorHAnsi"/>
            <w:sz w:val="24"/>
            <w:szCs w:val="24"/>
          </w:rPr>
          <w:t>-</w:t>
        </w:r>
      </w:ins>
      <w:del w:id="18" w:author="Lorrie Eckerdt" w:date="2013-03-25T10:20:00Z">
        <w:r w:rsidR="00AE63CE" w:rsidRPr="007E2DBB" w:rsidDel="00D64B54">
          <w:rPr>
            <w:rFonts w:asciiTheme="minorHAnsi" w:hAnsiTheme="minorHAnsi"/>
            <w:sz w:val="24"/>
            <w:szCs w:val="24"/>
          </w:rPr>
          <w:delText xml:space="preserve"> </w:delText>
        </w:r>
      </w:del>
      <w:r w:rsidR="00AE63CE" w:rsidRPr="007E2DBB">
        <w:rPr>
          <w:rFonts w:asciiTheme="minorHAnsi" w:hAnsiTheme="minorHAnsi"/>
          <w:sz w:val="24"/>
          <w:szCs w:val="24"/>
        </w:rPr>
        <w:t>to</w:t>
      </w:r>
      <w:ins w:id="19" w:author="Lorrie Eckerdt" w:date="2013-03-25T10:20:00Z">
        <w:r w:rsidR="00D64B54">
          <w:rPr>
            <w:rFonts w:asciiTheme="minorHAnsi" w:hAnsiTheme="minorHAnsi"/>
            <w:sz w:val="24"/>
            <w:szCs w:val="24"/>
          </w:rPr>
          <w:t>-</w:t>
        </w:r>
      </w:ins>
      <w:del w:id="20" w:author="Lorrie Eckerdt" w:date="2013-03-25T10:20:00Z">
        <w:r w:rsidR="00AE63CE" w:rsidRPr="007E2DBB" w:rsidDel="00D64B54">
          <w:rPr>
            <w:rFonts w:asciiTheme="minorHAnsi" w:hAnsiTheme="minorHAnsi"/>
            <w:sz w:val="24"/>
            <w:szCs w:val="24"/>
          </w:rPr>
          <w:delText xml:space="preserve"> </w:delText>
        </w:r>
      </w:del>
      <w:ins w:id="21" w:author="Lorrie Eckerdt" w:date="2013-03-25T10:20:00Z">
        <w:r w:rsidR="00D64B54">
          <w:rPr>
            <w:rFonts w:asciiTheme="minorHAnsi" w:hAnsiTheme="minorHAnsi"/>
            <w:sz w:val="24"/>
            <w:szCs w:val="24"/>
          </w:rPr>
          <w:t>D</w:t>
        </w:r>
      </w:ins>
      <w:del w:id="22" w:author="Lorrie Eckerdt" w:date="2013-03-25T10:20:00Z">
        <w:r w:rsidR="00AE63CE" w:rsidRPr="007E2DBB" w:rsidDel="00D64B54">
          <w:rPr>
            <w:rFonts w:asciiTheme="minorHAnsi" w:hAnsiTheme="minorHAnsi"/>
            <w:sz w:val="24"/>
            <w:szCs w:val="24"/>
          </w:rPr>
          <w:delText>d</w:delText>
        </w:r>
      </w:del>
      <w:r w:rsidR="00AE63CE" w:rsidRPr="007E2DBB">
        <w:rPr>
          <w:rFonts w:asciiTheme="minorHAnsi" w:hAnsiTheme="minorHAnsi"/>
          <w:sz w:val="24"/>
          <w:szCs w:val="24"/>
        </w:rPr>
        <w:t xml:space="preserve">ay </w:t>
      </w:r>
      <w:ins w:id="23" w:author="Lorrie Eckerdt" w:date="2013-03-25T10:20:00Z">
        <w:r w:rsidR="00D64B54">
          <w:rPr>
            <w:rFonts w:asciiTheme="minorHAnsi" w:hAnsiTheme="minorHAnsi"/>
            <w:sz w:val="24"/>
            <w:szCs w:val="24"/>
          </w:rPr>
          <w:t>O</w:t>
        </w:r>
      </w:ins>
      <w:del w:id="24" w:author="Lorrie Eckerdt" w:date="2013-03-25T10:20:00Z">
        <w:r w:rsidR="00AE63CE" w:rsidRPr="007E2DBB" w:rsidDel="00D64B54">
          <w:rPr>
            <w:rFonts w:asciiTheme="minorHAnsi" w:hAnsiTheme="minorHAnsi"/>
            <w:sz w:val="24"/>
            <w:szCs w:val="24"/>
          </w:rPr>
          <w:delText>o</w:delText>
        </w:r>
      </w:del>
      <w:r w:rsidR="00AE63CE" w:rsidRPr="007E2DBB">
        <w:rPr>
          <w:rFonts w:asciiTheme="minorHAnsi" w:hAnsiTheme="minorHAnsi"/>
          <w:sz w:val="24"/>
          <w:szCs w:val="24"/>
        </w:rPr>
        <w:t>perations</w:t>
      </w:r>
    </w:p>
    <w:p w14:paraId="6B30120A" w14:textId="77777777" w:rsidR="00284863" w:rsidRPr="007E2DBB" w:rsidRDefault="005E3214" w:rsidP="00AD5561">
      <w:pPr>
        <w:pStyle w:val="ListParagraph"/>
        <w:numPr>
          <w:ilvl w:val="1"/>
          <w:numId w:val="1"/>
        </w:numPr>
        <w:spacing w:line="360" w:lineRule="auto"/>
        <w:rPr>
          <w:rFonts w:asciiTheme="minorHAnsi" w:hAnsiTheme="minorHAnsi"/>
          <w:sz w:val="24"/>
          <w:szCs w:val="24"/>
        </w:rPr>
      </w:pPr>
      <w:r w:rsidRPr="007E2DBB">
        <w:rPr>
          <w:rFonts w:asciiTheme="minorHAnsi" w:hAnsiTheme="minorHAnsi"/>
          <w:sz w:val="24"/>
          <w:szCs w:val="24"/>
        </w:rPr>
        <w:t xml:space="preserve"> </w:t>
      </w:r>
      <w:r w:rsidR="00B75BFD" w:rsidRPr="007E2DBB">
        <w:rPr>
          <w:rFonts w:asciiTheme="minorHAnsi" w:hAnsiTheme="minorHAnsi"/>
          <w:sz w:val="24"/>
          <w:szCs w:val="24"/>
        </w:rPr>
        <w:t>Technical Information</w:t>
      </w:r>
    </w:p>
    <w:p w14:paraId="2E30F90D" w14:textId="77777777" w:rsidR="00B75BFD" w:rsidRPr="007E2DBB" w:rsidRDefault="00B75BFD" w:rsidP="00AD5561">
      <w:pPr>
        <w:pStyle w:val="ListParagraph"/>
        <w:spacing w:line="360" w:lineRule="auto"/>
        <w:rPr>
          <w:rFonts w:asciiTheme="minorHAnsi" w:hAnsiTheme="minorHAnsi"/>
          <w:sz w:val="24"/>
          <w:szCs w:val="24"/>
        </w:rPr>
      </w:pPr>
      <w:r w:rsidRPr="007E2DBB">
        <w:rPr>
          <w:rFonts w:asciiTheme="minorHAnsi" w:hAnsiTheme="minorHAnsi"/>
          <w:sz w:val="24"/>
          <w:szCs w:val="24"/>
        </w:rPr>
        <w:t>Accessing the Department RAID</w:t>
      </w:r>
    </w:p>
    <w:p w14:paraId="27CF4576" w14:textId="1BAF3AE2" w:rsidR="00B75BFD" w:rsidRPr="007E2DBB" w:rsidRDefault="00B75BFD" w:rsidP="00AD5561">
      <w:pPr>
        <w:pStyle w:val="ListParagraph"/>
        <w:spacing w:line="360" w:lineRule="auto"/>
        <w:rPr>
          <w:rFonts w:asciiTheme="minorHAnsi" w:hAnsiTheme="minorHAnsi"/>
          <w:sz w:val="24"/>
          <w:szCs w:val="24"/>
        </w:rPr>
      </w:pPr>
      <w:r w:rsidRPr="007E2DBB">
        <w:rPr>
          <w:rFonts w:asciiTheme="minorHAnsi" w:hAnsiTheme="minorHAnsi"/>
          <w:sz w:val="24"/>
          <w:szCs w:val="24"/>
        </w:rPr>
        <w:t xml:space="preserve">Accessing the Editing or </w:t>
      </w:r>
      <w:ins w:id="25" w:author="Lorrie Eckerdt" w:date="2013-03-25T10:20:00Z">
        <w:r w:rsidR="00D64B54">
          <w:rPr>
            <w:rFonts w:asciiTheme="minorHAnsi" w:hAnsiTheme="minorHAnsi"/>
            <w:sz w:val="24"/>
            <w:szCs w:val="24"/>
          </w:rPr>
          <w:t>F</w:t>
        </w:r>
      </w:ins>
      <w:del w:id="26" w:author="Lorrie Eckerdt" w:date="2013-03-25T10:20:00Z">
        <w:r w:rsidRPr="007E2DBB" w:rsidDel="00D64B54">
          <w:rPr>
            <w:rFonts w:asciiTheme="minorHAnsi" w:hAnsiTheme="minorHAnsi"/>
            <w:sz w:val="24"/>
            <w:szCs w:val="24"/>
          </w:rPr>
          <w:delText>f</w:delText>
        </w:r>
      </w:del>
      <w:r w:rsidRPr="007E2DBB">
        <w:rPr>
          <w:rFonts w:asciiTheme="minorHAnsi" w:hAnsiTheme="minorHAnsi"/>
          <w:sz w:val="24"/>
          <w:szCs w:val="24"/>
        </w:rPr>
        <w:t>ast RAID</w:t>
      </w:r>
    </w:p>
    <w:p w14:paraId="55A87C42" w14:textId="77777777" w:rsidR="00B75BFD" w:rsidRPr="007E2DBB" w:rsidRDefault="00B75BFD" w:rsidP="00AD5561">
      <w:pPr>
        <w:pStyle w:val="ListParagraph"/>
        <w:spacing w:line="360" w:lineRule="auto"/>
        <w:rPr>
          <w:rFonts w:asciiTheme="minorHAnsi" w:hAnsiTheme="minorHAnsi"/>
          <w:sz w:val="24"/>
          <w:szCs w:val="24"/>
        </w:rPr>
      </w:pPr>
      <w:r w:rsidRPr="007E2DBB">
        <w:rPr>
          <w:rFonts w:asciiTheme="minorHAnsi" w:hAnsiTheme="minorHAnsi"/>
          <w:sz w:val="24"/>
          <w:szCs w:val="24"/>
        </w:rPr>
        <w:t>Clarizen Project Management Software</w:t>
      </w:r>
    </w:p>
    <w:p w14:paraId="3BB3D940" w14:textId="6D24FBB4" w:rsidR="00B75BFD" w:rsidRPr="007E2DBB" w:rsidRDefault="00B75BFD" w:rsidP="00AD5561">
      <w:pPr>
        <w:pStyle w:val="ListParagraph"/>
        <w:spacing w:line="360" w:lineRule="auto"/>
        <w:rPr>
          <w:rFonts w:asciiTheme="minorHAnsi" w:hAnsiTheme="minorHAnsi"/>
          <w:sz w:val="24"/>
          <w:szCs w:val="24"/>
        </w:rPr>
      </w:pPr>
      <w:del w:id="27" w:author="Lorrie Eckerdt" w:date="2013-02-27T17:05:00Z">
        <w:r w:rsidRPr="007E2DBB" w:rsidDel="009E0DCD">
          <w:rPr>
            <w:rFonts w:asciiTheme="minorHAnsi" w:hAnsiTheme="minorHAnsi"/>
            <w:sz w:val="24"/>
            <w:szCs w:val="24"/>
          </w:rPr>
          <w:delText xml:space="preserve">Sharepoint </w:delText>
        </w:r>
      </w:del>
      <w:ins w:id="28" w:author="Lorrie Eckerdt" w:date="2013-02-27T17:05:00Z">
        <w:r w:rsidR="009E0DCD">
          <w:rPr>
            <w:rFonts w:asciiTheme="minorHAnsi" w:hAnsiTheme="minorHAnsi"/>
            <w:sz w:val="24"/>
            <w:szCs w:val="24"/>
          </w:rPr>
          <w:t>SharePoint</w:t>
        </w:r>
        <w:r w:rsidR="009E0DCD" w:rsidRPr="007E2DBB">
          <w:rPr>
            <w:rFonts w:asciiTheme="minorHAnsi" w:hAnsiTheme="minorHAnsi"/>
            <w:sz w:val="24"/>
            <w:szCs w:val="24"/>
          </w:rPr>
          <w:t xml:space="preserve"> </w:t>
        </w:r>
      </w:ins>
      <w:r w:rsidRPr="007E2DBB">
        <w:rPr>
          <w:rFonts w:asciiTheme="minorHAnsi" w:hAnsiTheme="minorHAnsi"/>
          <w:sz w:val="24"/>
          <w:szCs w:val="24"/>
        </w:rPr>
        <w:t>Data Management Software</w:t>
      </w:r>
    </w:p>
    <w:p w14:paraId="7DA24DF4" w14:textId="77777777" w:rsidR="00B75BFD" w:rsidRPr="007E2DBB" w:rsidRDefault="00B75BFD" w:rsidP="00AD5561">
      <w:pPr>
        <w:pStyle w:val="ListParagraph"/>
        <w:spacing w:line="360" w:lineRule="auto"/>
        <w:rPr>
          <w:rFonts w:asciiTheme="minorHAnsi" w:hAnsiTheme="minorHAnsi"/>
          <w:sz w:val="24"/>
          <w:szCs w:val="24"/>
        </w:rPr>
      </w:pPr>
      <w:r w:rsidRPr="007E2DBB">
        <w:rPr>
          <w:rFonts w:asciiTheme="minorHAnsi" w:hAnsiTheme="minorHAnsi"/>
          <w:sz w:val="24"/>
          <w:szCs w:val="24"/>
        </w:rPr>
        <w:t>Currently Used Software</w:t>
      </w:r>
    </w:p>
    <w:p w14:paraId="56958472" w14:textId="476DCD58" w:rsidR="00B75BFD" w:rsidRPr="007E2DBB" w:rsidRDefault="00B75BFD" w:rsidP="00AD5561">
      <w:pPr>
        <w:pStyle w:val="ListParagraph"/>
        <w:spacing w:line="360" w:lineRule="auto"/>
        <w:rPr>
          <w:rFonts w:asciiTheme="minorHAnsi" w:hAnsiTheme="minorHAnsi"/>
          <w:sz w:val="24"/>
          <w:szCs w:val="24"/>
        </w:rPr>
      </w:pPr>
      <w:r w:rsidRPr="007E2DBB">
        <w:rPr>
          <w:rFonts w:asciiTheme="minorHAnsi" w:hAnsiTheme="minorHAnsi"/>
          <w:sz w:val="24"/>
          <w:szCs w:val="24"/>
        </w:rPr>
        <w:t xml:space="preserve">SINET </w:t>
      </w:r>
      <w:del w:id="29" w:author="Lorrie Eckerdt" w:date="2013-03-25T14:44:00Z">
        <w:r w:rsidRPr="007E2DBB" w:rsidDel="00F77689">
          <w:rPr>
            <w:rFonts w:asciiTheme="minorHAnsi" w:hAnsiTheme="minorHAnsi"/>
            <w:sz w:val="24"/>
            <w:szCs w:val="24"/>
          </w:rPr>
          <w:delText xml:space="preserve">&amp; </w:delText>
        </w:r>
      </w:del>
      <w:ins w:id="30" w:author="Lorrie Eckerdt" w:date="2013-03-25T14:44:00Z">
        <w:r w:rsidR="00F77689">
          <w:rPr>
            <w:rFonts w:asciiTheme="minorHAnsi" w:hAnsiTheme="minorHAnsi"/>
            <w:sz w:val="24"/>
            <w:szCs w:val="24"/>
          </w:rPr>
          <w:t>and</w:t>
        </w:r>
        <w:r w:rsidR="00F77689" w:rsidRPr="007E2DBB">
          <w:rPr>
            <w:rFonts w:asciiTheme="minorHAnsi" w:hAnsiTheme="minorHAnsi"/>
            <w:sz w:val="24"/>
            <w:szCs w:val="24"/>
          </w:rPr>
          <w:t xml:space="preserve"> </w:t>
        </w:r>
      </w:ins>
      <w:r w:rsidRPr="007E2DBB">
        <w:rPr>
          <w:rFonts w:asciiTheme="minorHAnsi" w:hAnsiTheme="minorHAnsi"/>
          <w:sz w:val="24"/>
          <w:szCs w:val="24"/>
        </w:rPr>
        <w:t xml:space="preserve">Department </w:t>
      </w:r>
      <w:ins w:id="31" w:author="Lorrie Eckerdt" w:date="2013-02-27T17:05:00Z">
        <w:r w:rsidR="009E0DCD">
          <w:rPr>
            <w:rFonts w:asciiTheme="minorHAnsi" w:hAnsiTheme="minorHAnsi"/>
            <w:sz w:val="24"/>
            <w:szCs w:val="24"/>
          </w:rPr>
          <w:t>T</w:t>
        </w:r>
      </w:ins>
      <w:del w:id="32" w:author="Lorrie Eckerdt" w:date="2013-02-27T17:05:00Z">
        <w:r w:rsidRPr="007E2DBB" w:rsidDel="009E0DCD">
          <w:rPr>
            <w:rFonts w:asciiTheme="minorHAnsi" w:hAnsiTheme="minorHAnsi"/>
            <w:sz w:val="24"/>
            <w:szCs w:val="24"/>
          </w:rPr>
          <w:delText>t</w:delText>
        </w:r>
      </w:del>
      <w:r w:rsidRPr="007E2DBB">
        <w:rPr>
          <w:rFonts w:asciiTheme="minorHAnsi" w:hAnsiTheme="minorHAnsi"/>
          <w:sz w:val="24"/>
          <w:szCs w:val="24"/>
        </w:rPr>
        <w:t>erms and Lingo</w:t>
      </w:r>
    </w:p>
    <w:p w14:paraId="4CB067F4" w14:textId="17211030" w:rsidR="00FC2DCE" w:rsidDel="00B32F2F" w:rsidRDefault="00901F9C" w:rsidP="00B32F2F">
      <w:pPr>
        <w:pStyle w:val="ListParagraph"/>
        <w:numPr>
          <w:ilvl w:val="1"/>
          <w:numId w:val="1"/>
        </w:numPr>
        <w:spacing w:line="360" w:lineRule="auto"/>
        <w:rPr>
          <w:del w:id="33" w:author="Lorrie Eckerdt" w:date="2013-03-28T14:14:00Z"/>
          <w:rFonts w:asciiTheme="minorHAnsi" w:hAnsiTheme="minorHAnsi"/>
          <w:sz w:val="24"/>
          <w:szCs w:val="24"/>
        </w:rPr>
      </w:pPr>
      <w:r w:rsidRPr="007E2DBB">
        <w:rPr>
          <w:rFonts w:asciiTheme="minorHAnsi" w:hAnsiTheme="minorHAnsi"/>
          <w:sz w:val="24"/>
          <w:szCs w:val="24"/>
        </w:rPr>
        <w:t xml:space="preserve"> </w:t>
      </w:r>
      <w:ins w:id="34" w:author="Lorrie Eckerdt" w:date="2013-03-28T14:13:00Z">
        <w:r w:rsidR="00B32F2F">
          <w:rPr>
            <w:rFonts w:asciiTheme="minorHAnsi" w:hAnsiTheme="minorHAnsi"/>
            <w:sz w:val="24"/>
            <w:szCs w:val="24"/>
          </w:rPr>
          <w:t xml:space="preserve">  </w:t>
        </w:r>
      </w:ins>
      <w:r w:rsidRPr="007E2DBB">
        <w:rPr>
          <w:rFonts w:asciiTheme="minorHAnsi" w:hAnsiTheme="minorHAnsi"/>
          <w:sz w:val="24"/>
          <w:szCs w:val="24"/>
        </w:rPr>
        <w:t xml:space="preserve">Where </w:t>
      </w:r>
      <w:r w:rsidR="002D5A26">
        <w:rPr>
          <w:rFonts w:asciiTheme="minorHAnsi" w:hAnsiTheme="minorHAnsi"/>
          <w:sz w:val="24"/>
          <w:szCs w:val="24"/>
        </w:rPr>
        <w:t>t</w:t>
      </w:r>
      <w:r w:rsidRPr="007E2DBB">
        <w:rPr>
          <w:rFonts w:asciiTheme="minorHAnsi" w:hAnsiTheme="minorHAnsi"/>
          <w:sz w:val="24"/>
          <w:szCs w:val="24"/>
        </w:rPr>
        <w:t xml:space="preserve">o </w:t>
      </w:r>
      <w:ins w:id="35" w:author="Lorrie Eckerdt" w:date="2013-03-25T10:20:00Z">
        <w:r w:rsidR="00D64B54">
          <w:rPr>
            <w:rFonts w:asciiTheme="minorHAnsi" w:hAnsiTheme="minorHAnsi"/>
            <w:sz w:val="24"/>
            <w:szCs w:val="24"/>
          </w:rPr>
          <w:t>G</w:t>
        </w:r>
      </w:ins>
      <w:r w:rsidRPr="007E2DBB">
        <w:rPr>
          <w:rFonts w:asciiTheme="minorHAnsi" w:hAnsiTheme="minorHAnsi"/>
          <w:sz w:val="24"/>
          <w:szCs w:val="24"/>
        </w:rPr>
        <w:t xml:space="preserve">o </w:t>
      </w:r>
      <w:ins w:id="36" w:author="Lorrie Eckerdt" w:date="2013-04-03T10:22:00Z">
        <w:r w:rsidR="00116F90">
          <w:rPr>
            <w:rFonts w:asciiTheme="minorHAnsi" w:hAnsiTheme="minorHAnsi"/>
            <w:sz w:val="24"/>
            <w:szCs w:val="24"/>
          </w:rPr>
          <w:t>W</w:t>
        </w:r>
      </w:ins>
      <w:del w:id="37" w:author="Lorrie Eckerdt" w:date="2013-04-03T10:22:00Z">
        <w:r w:rsidRPr="007E2DBB" w:rsidDel="00116F90">
          <w:rPr>
            <w:rFonts w:asciiTheme="minorHAnsi" w:hAnsiTheme="minorHAnsi"/>
            <w:sz w:val="24"/>
            <w:szCs w:val="24"/>
          </w:rPr>
          <w:delText>w</w:delText>
        </w:r>
      </w:del>
      <w:r w:rsidRPr="007E2DBB">
        <w:rPr>
          <w:rFonts w:asciiTheme="minorHAnsi" w:hAnsiTheme="minorHAnsi"/>
          <w:sz w:val="24"/>
          <w:szCs w:val="24"/>
        </w:rPr>
        <w:t xml:space="preserve">ith </w:t>
      </w:r>
      <w:ins w:id="38" w:author="Lorrie Eckerdt" w:date="2013-03-25T14:13:00Z">
        <w:r w:rsidR="002D5A26">
          <w:rPr>
            <w:rFonts w:asciiTheme="minorHAnsi" w:hAnsiTheme="minorHAnsi"/>
            <w:sz w:val="24"/>
            <w:szCs w:val="24"/>
          </w:rPr>
          <w:t>I</w:t>
        </w:r>
      </w:ins>
      <w:del w:id="39" w:author="Lorrie Eckerdt" w:date="2013-03-25T14:13:00Z">
        <w:r w:rsidRPr="007E2DBB" w:rsidDel="002D5A26">
          <w:rPr>
            <w:rFonts w:asciiTheme="minorHAnsi" w:hAnsiTheme="minorHAnsi"/>
            <w:sz w:val="24"/>
            <w:szCs w:val="24"/>
          </w:rPr>
          <w:delText>i</w:delText>
        </w:r>
      </w:del>
      <w:r w:rsidRPr="007E2DBB">
        <w:rPr>
          <w:rFonts w:asciiTheme="minorHAnsi" w:hAnsiTheme="minorHAnsi"/>
          <w:sz w:val="24"/>
          <w:szCs w:val="24"/>
        </w:rPr>
        <w:t>deas</w:t>
      </w:r>
    </w:p>
    <w:p w14:paraId="60E92C56" w14:textId="77777777" w:rsidR="00B32F2F" w:rsidRPr="007E2DBB" w:rsidRDefault="00B32F2F" w:rsidP="00AD5561">
      <w:pPr>
        <w:pStyle w:val="ListParagraph"/>
        <w:numPr>
          <w:ilvl w:val="1"/>
          <w:numId w:val="1"/>
        </w:numPr>
        <w:spacing w:line="360" w:lineRule="auto"/>
        <w:rPr>
          <w:ins w:id="40" w:author="Lorrie Eckerdt" w:date="2013-03-28T14:14:00Z"/>
          <w:rFonts w:asciiTheme="minorHAnsi" w:hAnsiTheme="minorHAnsi"/>
          <w:sz w:val="24"/>
          <w:szCs w:val="24"/>
        </w:rPr>
      </w:pPr>
    </w:p>
    <w:p w14:paraId="4106FE87" w14:textId="6A76B489" w:rsidR="00284863" w:rsidRPr="00B32F2F" w:rsidRDefault="00901F9C" w:rsidP="00B32F2F">
      <w:pPr>
        <w:pStyle w:val="ListParagraph"/>
        <w:numPr>
          <w:ilvl w:val="1"/>
          <w:numId w:val="1"/>
        </w:numPr>
        <w:spacing w:line="360" w:lineRule="auto"/>
        <w:rPr>
          <w:sz w:val="24"/>
          <w:szCs w:val="24"/>
          <w:rPrChange w:id="41" w:author="Lorrie Eckerdt" w:date="2013-03-28T14:14:00Z">
            <w:rPr/>
          </w:rPrChange>
        </w:rPr>
      </w:pPr>
      <w:commentRangeStart w:id="42"/>
      <w:del w:id="43" w:author="Lorrie Eckerdt" w:date="2013-03-28T14:13:00Z">
        <w:r w:rsidRPr="00B32F2F" w:rsidDel="00B32F2F">
          <w:rPr>
            <w:sz w:val="24"/>
            <w:szCs w:val="24"/>
          </w:rPr>
          <w:delText xml:space="preserve"> </w:delText>
        </w:r>
      </w:del>
      <w:r w:rsidRPr="00B32F2F">
        <w:rPr>
          <w:sz w:val="24"/>
          <w:szCs w:val="24"/>
        </w:rPr>
        <w:t xml:space="preserve">Where </w:t>
      </w:r>
      <w:r w:rsidR="002D5A26" w:rsidRPr="00B32F2F">
        <w:rPr>
          <w:sz w:val="24"/>
          <w:szCs w:val="24"/>
          <w:rPrChange w:id="44" w:author="Lorrie Eckerdt" w:date="2013-03-28T14:14:00Z">
            <w:rPr/>
          </w:rPrChange>
        </w:rPr>
        <w:t>t</w:t>
      </w:r>
      <w:r w:rsidRPr="00B32F2F">
        <w:rPr>
          <w:sz w:val="24"/>
          <w:szCs w:val="24"/>
          <w:rPrChange w:id="45" w:author="Lorrie Eckerdt" w:date="2013-03-28T14:14:00Z">
            <w:rPr/>
          </w:rPrChange>
        </w:rPr>
        <w:t xml:space="preserve">o </w:t>
      </w:r>
      <w:ins w:id="46" w:author="Lorrie Eckerdt" w:date="2013-03-25T10:21:00Z">
        <w:r w:rsidR="00D64B54" w:rsidRPr="00B32F2F">
          <w:rPr>
            <w:sz w:val="24"/>
            <w:szCs w:val="24"/>
            <w:rPrChange w:id="47" w:author="Lorrie Eckerdt" w:date="2013-03-28T14:14:00Z">
              <w:rPr/>
            </w:rPrChange>
          </w:rPr>
          <w:t>G</w:t>
        </w:r>
      </w:ins>
      <w:del w:id="48" w:author="Lorrie Eckerdt" w:date="2013-03-25T10:20:00Z">
        <w:r w:rsidRPr="00B32F2F" w:rsidDel="00D64B54">
          <w:rPr>
            <w:sz w:val="24"/>
            <w:szCs w:val="24"/>
            <w:rPrChange w:id="49" w:author="Lorrie Eckerdt" w:date="2013-03-28T14:14:00Z">
              <w:rPr/>
            </w:rPrChange>
          </w:rPr>
          <w:delText>g</w:delText>
        </w:r>
      </w:del>
      <w:r w:rsidRPr="00B32F2F">
        <w:rPr>
          <w:sz w:val="24"/>
          <w:szCs w:val="24"/>
          <w:rPrChange w:id="50" w:author="Lorrie Eckerdt" w:date="2013-03-28T14:14:00Z">
            <w:rPr/>
          </w:rPrChange>
        </w:rPr>
        <w:t xml:space="preserve">o </w:t>
      </w:r>
      <w:ins w:id="51" w:author="Lorrie Eckerdt" w:date="2013-04-03T10:22:00Z">
        <w:r w:rsidR="00116F90">
          <w:rPr>
            <w:sz w:val="24"/>
            <w:szCs w:val="24"/>
          </w:rPr>
          <w:t>W</w:t>
        </w:r>
      </w:ins>
      <w:del w:id="52" w:author="Lorrie Eckerdt" w:date="2013-04-03T10:22:00Z">
        <w:r w:rsidR="00D64B54" w:rsidRPr="00B32F2F" w:rsidDel="00116F90">
          <w:rPr>
            <w:sz w:val="24"/>
            <w:szCs w:val="24"/>
            <w:rPrChange w:id="53" w:author="Lorrie Eckerdt" w:date="2013-03-28T14:14:00Z">
              <w:rPr/>
            </w:rPrChange>
          </w:rPr>
          <w:delText>w</w:delText>
        </w:r>
      </w:del>
      <w:del w:id="54" w:author="Lorrie Eckerdt" w:date="2013-03-25T10:21:00Z">
        <w:r w:rsidRPr="00B32F2F" w:rsidDel="00D64B54">
          <w:rPr>
            <w:sz w:val="24"/>
            <w:szCs w:val="24"/>
            <w:rPrChange w:id="55" w:author="Lorrie Eckerdt" w:date="2013-03-28T14:14:00Z">
              <w:rPr/>
            </w:rPrChange>
          </w:rPr>
          <w:delText>w</w:delText>
        </w:r>
      </w:del>
      <w:r w:rsidRPr="00B32F2F">
        <w:rPr>
          <w:sz w:val="24"/>
          <w:szCs w:val="24"/>
          <w:rPrChange w:id="56" w:author="Lorrie Eckerdt" w:date="2013-03-28T14:14:00Z">
            <w:rPr/>
          </w:rPrChange>
        </w:rPr>
        <w:t xml:space="preserve">ith </w:t>
      </w:r>
      <w:ins w:id="57" w:author="Lorrie Eckerdt" w:date="2013-03-25T10:21:00Z">
        <w:r w:rsidR="00D64B54" w:rsidRPr="00B32F2F">
          <w:rPr>
            <w:sz w:val="24"/>
            <w:szCs w:val="24"/>
            <w:rPrChange w:id="58" w:author="Lorrie Eckerdt" w:date="2013-03-28T14:14:00Z">
              <w:rPr/>
            </w:rPrChange>
          </w:rPr>
          <w:t>P</w:t>
        </w:r>
      </w:ins>
      <w:del w:id="59" w:author="Lorrie Eckerdt" w:date="2013-03-25T10:21:00Z">
        <w:r w:rsidRPr="00B32F2F" w:rsidDel="00D64B54">
          <w:rPr>
            <w:sz w:val="24"/>
            <w:szCs w:val="24"/>
            <w:rPrChange w:id="60" w:author="Lorrie Eckerdt" w:date="2013-03-28T14:14:00Z">
              <w:rPr/>
            </w:rPrChange>
          </w:rPr>
          <w:delText>p</w:delText>
        </w:r>
      </w:del>
      <w:r w:rsidRPr="00B32F2F">
        <w:rPr>
          <w:sz w:val="24"/>
          <w:szCs w:val="24"/>
          <w:rPrChange w:id="61" w:author="Lorrie Eckerdt" w:date="2013-03-28T14:14:00Z">
            <w:rPr/>
          </w:rPrChange>
        </w:rPr>
        <w:t>roblems</w:t>
      </w:r>
      <w:commentRangeEnd w:id="42"/>
      <w:r w:rsidR="00B32F2F">
        <w:rPr>
          <w:rStyle w:val="CommentReference"/>
          <w:rFonts w:asciiTheme="minorHAnsi" w:hAnsiTheme="minorHAnsi" w:cstheme="minorBidi"/>
        </w:rPr>
        <w:commentReference w:id="42"/>
      </w:r>
    </w:p>
    <w:p w14:paraId="445F5736" w14:textId="77777777" w:rsidR="00D37CDF" w:rsidRPr="009F545A" w:rsidRDefault="00D37CDF" w:rsidP="00AD5561">
      <w:pPr>
        <w:spacing w:line="360" w:lineRule="auto"/>
        <w:rPr>
          <w:rFonts w:cs="Times New Roman"/>
          <w:sz w:val="28"/>
          <w:szCs w:val="28"/>
        </w:rPr>
      </w:pPr>
    </w:p>
    <w:p w14:paraId="51FEFE1A" w14:textId="5FE3C3F4" w:rsidR="0021444F" w:rsidRPr="009F545A" w:rsidRDefault="00350D73" w:rsidP="00BF1AD5">
      <w:pPr>
        <w:pStyle w:val="Title"/>
        <w:ind w:left="720" w:hanging="720"/>
      </w:pPr>
      <w:r w:rsidRPr="009F545A">
        <w:t xml:space="preserve">2. </w:t>
      </w:r>
      <w:r w:rsidR="00BF1AD5">
        <w:tab/>
      </w:r>
      <w:r w:rsidR="0021444F" w:rsidRPr="009F545A">
        <w:t xml:space="preserve">The </w:t>
      </w:r>
      <w:r w:rsidR="00901F9C" w:rsidRPr="009F545A">
        <w:t xml:space="preserve">Standard School Improvement Network </w:t>
      </w:r>
      <w:r w:rsidR="0021444F" w:rsidRPr="009F545A">
        <w:t>Production Cycle</w:t>
      </w:r>
    </w:p>
    <w:p w14:paraId="422DCAC6" w14:textId="68A08E33" w:rsidR="008B7FDB" w:rsidRPr="007E2DBB" w:rsidRDefault="008B7FDB" w:rsidP="008A6B13">
      <w:pPr>
        <w:spacing w:line="360" w:lineRule="auto"/>
        <w:ind w:left="1350" w:hanging="630"/>
      </w:pPr>
      <w:r w:rsidRPr="007E2DBB">
        <w:t xml:space="preserve">2.1 Content </w:t>
      </w:r>
      <w:ins w:id="62" w:author="Lorrie Eckerdt" w:date="2013-02-27T17:06:00Z">
        <w:r w:rsidR="009E0DCD">
          <w:t>D</w:t>
        </w:r>
      </w:ins>
      <w:del w:id="63" w:author="Lorrie Eckerdt" w:date="2013-02-27T17:06:00Z">
        <w:r w:rsidR="00653A2E" w:rsidRPr="007E2DBB" w:rsidDel="009E0DCD">
          <w:delText>d</w:delText>
        </w:r>
      </w:del>
      <w:r w:rsidR="00653A2E" w:rsidRPr="007E2DBB">
        <w:t>ecision-</w:t>
      </w:r>
      <w:ins w:id="64" w:author="Lorrie Eckerdt" w:date="2013-02-27T17:06:00Z">
        <w:r w:rsidR="009E0DCD">
          <w:t>M</w:t>
        </w:r>
      </w:ins>
      <w:del w:id="65" w:author="Lorrie Eckerdt" w:date="2013-02-27T17:06:00Z">
        <w:r w:rsidR="00653A2E" w:rsidRPr="007E2DBB" w:rsidDel="009E0DCD">
          <w:delText>m</w:delText>
        </w:r>
      </w:del>
      <w:r w:rsidR="00653A2E" w:rsidRPr="007E2DBB">
        <w:t>aking</w:t>
      </w:r>
      <w:r w:rsidRPr="007E2DBB">
        <w:t xml:space="preserve"> </w:t>
      </w:r>
      <w:ins w:id="66" w:author="Lorrie Eckerdt" w:date="2013-02-27T17:06:00Z">
        <w:r w:rsidR="009E0DCD">
          <w:t>P</w:t>
        </w:r>
      </w:ins>
      <w:del w:id="67" w:author="Lorrie Eckerdt" w:date="2013-02-27T17:06:00Z">
        <w:r w:rsidRPr="007E2DBB" w:rsidDel="009E0DCD">
          <w:delText>p</w:delText>
        </w:r>
      </w:del>
      <w:r w:rsidRPr="007E2DBB">
        <w:t>rocess</w:t>
      </w:r>
    </w:p>
    <w:p w14:paraId="1E224545" w14:textId="15A62718" w:rsidR="008B7FDB" w:rsidRPr="007E2DBB" w:rsidRDefault="008B7FDB" w:rsidP="008A6B13">
      <w:pPr>
        <w:spacing w:line="360" w:lineRule="auto"/>
        <w:ind w:left="1350" w:hanging="630"/>
      </w:pPr>
      <w:r w:rsidRPr="007E2DBB">
        <w:t>2.2 Pre-</w:t>
      </w:r>
      <w:ins w:id="68" w:author="Lorrie Eckerdt" w:date="2013-03-25T09:55:00Z">
        <w:r w:rsidR="00934C68">
          <w:t>p</w:t>
        </w:r>
      </w:ins>
      <w:del w:id="69" w:author="Lorrie Eckerdt" w:date="2013-03-25T09:55:00Z">
        <w:r w:rsidRPr="007E2DBB" w:rsidDel="00934C68">
          <w:delText>P</w:delText>
        </w:r>
      </w:del>
      <w:r w:rsidRPr="007E2DBB">
        <w:t>roduction</w:t>
      </w:r>
    </w:p>
    <w:p w14:paraId="52171B2A" w14:textId="3903383F" w:rsidR="008B7FDB" w:rsidRPr="007E2DBB" w:rsidRDefault="008B7FDB" w:rsidP="008A6B13">
      <w:pPr>
        <w:spacing w:line="360" w:lineRule="auto"/>
        <w:ind w:left="1350" w:hanging="630"/>
      </w:pPr>
      <w:r w:rsidRPr="007E2DBB">
        <w:t>2.3 Production</w:t>
      </w:r>
    </w:p>
    <w:p w14:paraId="29BDABB8" w14:textId="6EB213D5" w:rsidR="008B7FDB" w:rsidRPr="007E2DBB" w:rsidRDefault="008B7FDB" w:rsidP="008A6B13">
      <w:pPr>
        <w:spacing w:line="360" w:lineRule="auto"/>
        <w:ind w:left="1350" w:hanging="630"/>
      </w:pPr>
      <w:r w:rsidRPr="007E2DBB">
        <w:t>2.4 Post</w:t>
      </w:r>
      <w:ins w:id="70" w:author="Lorrie Eckerdt" w:date="2013-03-25T09:55:00Z">
        <w:r w:rsidR="00934C68">
          <w:t>-</w:t>
        </w:r>
      </w:ins>
      <w:del w:id="71" w:author="Lorrie Eckerdt" w:date="2013-03-25T09:55:00Z">
        <w:r w:rsidRPr="007E2DBB" w:rsidDel="00934C68">
          <w:delText xml:space="preserve"> P</w:delText>
        </w:r>
      </w:del>
      <w:ins w:id="72" w:author="Lorrie Eckerdt" w:date="2013-03-25T09:55:00Z">
        <w:r w:rsidR="00934C68">
          <w:t>p</w:t>
        </w:r>
      </w:ins>
      <w:r w:rsidRPr="007E2DBB">
        <w:t>roduction</w:t>
      </w:r>
    </w:p>
    <w:p w14:paraId="6C717BB8" w14:textId="3500D7BE" w:rsidR="008B7FDB" w:rsidRPr="007E2DBB" w:rsidRDefault="008B7FDB" w:rsidP="008A6B13">
      <w:pPr>
        <w:spacing w:line="360" w:lineRule="auto"/>
        <w:ind w:left="1350" w:hanging="630"/>
      </w:pPr>
      <w:r w:rsidRPr="007E2DBB">
        <w:t>2.5 Delivery</w:t>
      </w:r>
    </w:p>
    <w:p w14:paraId="4046D2B3" w14:textId="77777777" w:rsidR="008B7FDB" w:rsidRPr="009F545A" w:rsidRDefault="008B7FDB" w:rsidP="00AD5561">
      <w:pPr>
        <w:spacing w:line="360" w:lineRule="auto"/>
        <w:rPr>
          <w:rFonts w:cs="Times New Roman"/>
          <w:sz w:val="28"/>
          <w:szCs w:val="28"/>
        </w:rPr>
      </w:pPr>
    </w:p>
    <w:p w14:paraId="2B51CD66" w14:textId="77777777" w:rsidR="007E2DBB" w:rsidRDefault="007E2DBB" w:rsidP="009F545A">
      <w:pPr>
        <w:pStyle w:val="TitleSUB"/>
        <w:sectPr w:rsidR="007E2DBB" w:rsidSect="00C171A9">
          <w:headerReference w:type="default" r:id="rId15"/>
          <w:footerReference w:type="even" r:id="rId16"/>
          <w:footerReference w:type="default" r:id="rId17"/>
          <w:headerReference w:type="first" r:id="rId18"/>
          <w:footerReference w:type="first" r:id="rId19"/>
          <w:pgSz w:w="12240" w:h="15840"/>
          <w:pgMar w:top="1440" w:right="1440" w:bottom="1440" w:left="1080" w:header="720" w:footer="720" w:gutter="0"/>
          <w:cols w:space="720"/>
          <w:titlePg/>
        </w:sectPr>
      </w:pPr>
    </w:p>
    <w:p w14:paraId="780DF9DC" w14:textId="34C21A74" w:rsidR="008B7FDB" w:rsidRPr="009F545A" w:rsidRDefault="009F545A" w:rsidP="00BF1AD5">
      <w:pPr>
        <w:pStyle w:val="Title"/>
        <w:ind w:left="720" w:hanging="720"/>
      </w:pPr>
      <w:r w:rsidRPr="009F545A">
        <w:lastRenderedPageBreak/>
        <w:t>3</w:t>
      </w:r>
      <w:r w:rsidR="008B7FDB" w:rsidRPr="009F545A">
        <w:t xml:space="preserve">. </w:t>
      </w:r>
      <w:r w:rsidR="00BF1AD5">
        <w:tab/>
      </w:r>
      <w:r w:rsidR="008B7FDB" w:rsidRPr="009F545A">
        <w:t>Style Guides for School Improvement Network Video Programs</w:t>
      </w:r>
    </w:p>
    <w:p w14:paraId="7C3CC5C9" w14:textId="12F3685B" w:rsidR="008B7FDB" w:rsidRPr="007E2DBB" w:rsidRDefault="008B7FDB" w:rsidP="009F545A">
      <w:pPr>
        <w:pStyle w:val="ListParagraph"/>
        <w:numPr>
          <w:ilvl w:val="0"/>
          <w:numId w:val="0"/>
        </w:numPr>
        <w:spacing w:line="360" w:lineRule="auto"/>
        <w:ind w:left="720"/>
        <w:rPr>
          <w:rFonts w:asciiTheme="minorHAnsi" w:hAnsiTheme="minorHAnsi"/>
          <w:sz w:val="24"/>
          <w:szCs w:val="24"/>
        </w:rPr>
      </w:pPr>
      <w:r w:rsidRPr="007E2DBB">
        <w:rPr>
          <w:rFonts w:asciiTheme="minorHAnsi" w:hAnsiTheme="minorHAnsi"/>
          <w:sz w:val="24"/>
          <w:szCs w:val="24"/>
        </w:rPr>
        <w:t xml:space="preserve">3.1 </w:t>
      </w:r>
      <w:r w:rsidR="00AE1F74">
        <w:rPr>
          <w:rFonts w:asciiTheme="minorHAnsi" w:hAnsiTheme="minorHAnsi"/>
          <w:sz w:val="24"/>
          <w:szCs w:val="24"/>
        </w:rPr>
        <w:tab/>
      </w:r>
      <w:r w:rsidRPr="007E2DBB">
        <w:rPr>
          <w:rFonts w:asciiTheme="minorHAnsi" w:hAnsiTheme="minorHAnsi"/>
          <w:sz w:val="24"/>
          <w:szCs w:val="24"/>
        </w:rPr>
        <w:t>General Video Style Guide</w:t>
      </w:r>
      <w:r w:rsidR="00AE1F74">
        <w:rPr>
          <w:rFonts w:asciiTheme="minorHAnsi" w:hAnsiTheme="minorHAnsi"/>
          <w:sz w:val="24"/>
          <w:szCs w:val="24"/>
        </w:rPr>
        <w:t xml:space="preserve"> [Philosophy]</w:t>
      </w:r>
    </w:p>
    <w:p w14:paraId="50986C04" w14:textId="4908A6B4" w:rsidR="00AE1F74" w:rsidRDefault="008B7FDB" w:rsidP="009F545A">
      <w:pPr>
        <w:pStyle w:val="ListParagraph"/>
        <w:numPr>
          <w:ilvl w:val="0"/>
          <w:numId w:val="0"/>
        </w:numPr>
        <w:spacing w:line="360" w:lineRule="auto"/>
        <w:ind w:left="720"/>
        <w:rPr>
          <w:rFonts w:asciiTheme="minorHAnsi" w:hAnsiTheme="minorHAnsi"/>
          <w:sz w:val="24"/>
          <w:szCs w:val="24"/>
        </w:rPr>
      </w:pPr>
      <w:r w:rsidRPr="007E2DBB">
        <w:rPr>
          <w:rFonts w:asciiTheme="minorHAnsi" w:hAnsiTheme="minorHAnsi"/>
          <w:sz w:val="24"/>
          <w:szCs w:val="24"/>
        </w:rPr>
        <w:t xml:space="preserve">3.2 </w:t>
      </w:r>
      <w:r w:rsidR="00AE1F74">
        <w:rPr>
          <w:rFonts w:asciiTheme="minorHAnsi" w:hAnsiTheme="minorHAnsi"/>
          <w:sz w:val="24"/>
          <w:szCs w:val="24"/>
        </w:rPr>
        <w:tab/>
      </w:r>
      <w:r w:rsidRPr="007E2DBB">
        <w:rPr>
          <w:rFonts w:asciiTheme="minorHAnsi" w:hAnsiTheme="minorHAnsi"/>
          <w:sz w:val="24"/>
          <w:szCs w:val="24"/>
        </w:rPr>
        <w:t xml:space="preserve">General </w:t>
      </w:r>
      <w:r w:rsidR="00AE1F74">
        <w:rPr>
          <w:rFonts w:asciiTheme="minorHAnsi" w:hAnsiTheme="minorHAnsi"/>
          <w:sz w:val="24"/>
          <w:szCs w:val="24"/>
        </w:rPr>
        <w:t>Writing Style Guide [Philosophy]</w:t>
      </w:r>
    </w:p>
    <w:p w14:paraId="0954334C" w14:textId="3268444F" w:rsidR="008B7FDB" w:rsidRPr="007E2DBB" w:rsidRDefault="00AE1F74" w:rsidP="009F545A">
      <w:pPr>
        <w:pStyle w:val="ListParagraph"/>
        <w:numPr>
          <w:ilvl w:val="0"/>
          <w:numId w:val="0"/>
        </w:numPr>
        <w:spacing w:line="360" w:lineRule="auto"/>
        <w:ind w:left="720"/>
        <w:rPr>
          <w:rFonts w:asciiTheme="minorHAnsi" w:hAnsiTheme="minorHAnsi"/>
          <w:sz w:val="24"/>
          <w:szCs w:val="24"/>
        </w:rPr>
      </w:pPr>
      <w:r>
        <w:rPr>
          <w:rFonts w:asciiTheme="minorHAnsi" w:hAnsiTheme="minorHAnsi"/>
          <w:sz w:val="24"/>
          <w:szCs w:val="24"/>
        </w:rPr>
        <w:t>3.3</w:t>
      </w:r>
      <w:r>
        <w:rPr>
          <w:rFonts w:asciiTheme="minorHAnsi" w:hAnsiTheme="minorHAnsi"/>
          <w:sz w:val="24"/>
          <w:szCs w:val="24"/>
        </w:rPr>
        <w:tab/>
      </w:r>
      <w:r w:rsidR="008B7FDB" w:rsidRPr="007E2DBB">
        <w:rPr>
          <w:rFonts w:asciiTheme="minorHAnsi" w:hAnsiTheme="minorHAnsi"/>
          <w:sz w:val="24"/>
          <w:szCs w:val="24"/>
        </w:rPr>
        <w:t xml:space="preserve">PD 360 </w:t>
      </w:r>
      <w:ins w:id="82" w:author="Lorrie Eckerdt" w:date="2013-03-25T09:55:00Z">
        <w:r w:rsidR="00934C68">
          <w:rPr>
            <w:rFonts w:asciiTheme="minorHAnsi" w:hAnsiTheme="minorHAnsi"/>
            <w:sz w:val="24"/>
            <w:szCs w:val="24"/>
          </w:rPr>
          <w:t>V</w:t>
        </w:r>
      </w:ins>
      <w:del w:id="83" w:author="Lorrie Eckerdt" w:date="2013-03-25T09:55:00Z">
        <w:r w:rsidR="008B7FDB" w:rsidRPr="007E2DBB" w:rsidDel="00934C68">
          <w:rPr>
            <w:rFonts w:asciiTheme="minorHAnsi" w:hAnsiTheme="minorHAnsi"/>
            <w:sz w:val="24"/>
            <w:szCs w:val="24"/>
          </w:rPr>
          <w:delText>v</w:delText>
        </w:r>
      </w:del>
      <w:r w:rsidR="008B7FDB" w:rsidRPr="007E2DBB">
        <w:rPr>
          <w:rFonts w:asciiTheme="minorHAnsi" w:hAnsiTheme="minorHAnsi"/>
          <w:sz w:val="24"/>
          <w:szCs w:val="24"/>
        </w:rPr>
        <w:t xml:space="preserve">ideos </w:t>
      </w:r>
      <w:ins w:id="84" w:author="Lorrie Eckerdt" w:date="2013-03-25T09:55:00Z">
        <w:r w:rsidR="00934C68">
          <w:rPr>
            <w:rFonts w:asciiTheme="minorHAnsi" w:hAnsiTheme="minorHAnsi"/>
            <w:sz w:val="24"/>
            <w:szCs w:val="24"/>
          </w:rPr>
          <w:t>S</w:t>
        </w:r>
      </w:ins>
      <w:del w:id="85" w:author="Lorrie Eckerdt" w:date="2013-03-25T09:55:00Z">
        <w:r w:rsidR="008B7FDB" w:rsidRPr="007E2DBB" w:rsidDel="00934C68">
          <w:rPr>
            <w:rFonts w:asciiTheme="minorHAnsi" w:hAnsiTheme="minorHAnsi"/>
            <w:sz w:val="24"/>
            <w:szCs w:val="24"/>
          </w:rPr>
          <w:delText>s</w:delText>
        </w:r>
      </w:del>
      <w:r w:rsidR="008B7FDB" w:rsidRPr="007E2DBB">
        <w:rPr>
          <w:rFonts w:asciiTheme="minorHAnsi" w:hAnsiTheme="minorHAnsi"/>
          <w:sz w:val="24"/>
          <w:szCs w:val="24"/>
        </w:rPr>
        <w:t>eries</w:t>
      </w:r>
    </w:p>
    <w:p w14:paraId="0E70D584" w14:textId="19AD727E" w:rsidR="008B7FDB" w:rsidRPr="007E2DBB" w:rsidRDefault="008B7FDB" w:rsidP="009F545A">
      <w:pPr>
        <w:pStyle w:val="ListParagraph"/>
        <w:numPr>
          <w:ilvl w:val="0"/>
          <w:numId w:val="0"/>
        </w:numPr>
        <w:spacing w:line="360" w:lineRule="auto"/>
        <w:ind w:left="720"/>
        <w:rPr>
          <w:rFonts w:asciiTheme="minorHAnsi" w:hAnsiTheme="minorHAnsi"/>
          <w:sz w:val="24"/>
          <w:szCs w:val="24"/>
        </w:rPr>
      </w:pPr>
      <w:r w:rsidRPr="007E2DBB">
        <w:rPr>
          <w:rFonts w:asciiTheme="minorHAnsi" w:hAnsiTheme="minorHAnsi"/>
          <w:sz w:val="24"/>
          <w:szCs w:val="24"/>
        </w:rPr>
        <w:t>3.</w:t>
      </w:r>
      <w:r w:rsidR="00AE1F74">
        <w:rPr>
          <w:rFonts w:asciiTheme="minorHAnsi" w:hAnsiTheme="minorHAnsi"/>
          <w:sz w:val="24"/>
          <w:szCs w:val="24"/>
        </w:rPr>
        <w:t>4</w:t>
      </w:r>
      <w:r w:rsidRPr="007E2DBB">
        <w:rPr>
          <w:rFonts w:asciiTheme="minorHAnsi" w:hAnsiTheme="minorHAnsi"/>
          <w:sz w:val="24"/>
          <w:szCs w:val="24"/>
        </w:rPr>
        <w:t xml:space="preserve"> </w:t>
      </w:r>
      <w:r w:rsidR="00AE1F74">
        <w:rPr>
          <w:rFonts w:asciiTheme="minorHAnsi" w:hAnsiTheme="minorHAnsi"/>
          <w:sz w:val="24"/>
          <w:szCs w:val="24"/>
        </w:rPr>
        <w:tab/>
      </w:r>
      <w:r w:rsidRPr="007E2DBB">
        <w:rPr>
          <w:rFonts w:asciiTheme="minorHAnsi" w:hAnsiTheme="minorHAnsi"/>
          <w:sz w:val="24"/>
          <w:szCs w:val="24"/>
        </w:rPr>
        <w:t>Common Core Segments</w:t>
      </w:r>
    </w:p>
    <w:p w14:paraId="351A6649" w14:textId="6D3C26EF" w:rsidR="008B7FDB" w:rsidRPr="007E2DBB" w:rsidRDefault="008B7FDB" w:rsidP="009F545A">
      <w:pPr>
        <w:pStyle w:val="ListParagraph"/>
        <w:numPr>
          <w:ilvl w:val="0"/>
          <w:numId w:val="0"/>
        </w:numPr>
        <w:spacing w:line="360" w:lineRule="auto"/>
        <w:ind w:left="720"/>
        <w:rPr>
          <w:rFonts w:asciiTheme="minorHAnsi" w:hAnsiTheme="minorHAnsi"/>
          <w:sz w:val="24"/>
          <w:szCs w:val="24"/>
        </w:rPr>
      </w:pPr>
      <w:r w:rsidRPr="007E2DBB">
        <w:rPr>
          <w:rFonts w:asciiTheme="minorHAnsi" w:hAnsiTheme="minorHAnsi"/>
          <w:sz w:val="24"/>
          <w:szCs w:val="24"/>
        </w:rPr>
        <w:t>3.</w:t>
      </w:r>
      <w:r w:rsidR="00AE1F74">
        <w:rPr>
          <w:rFonts w:asciiTheme="minorHAnsi" w:hAnsiTheme="minorHAnsi"/>
          <w:sz w:val="24"/>
          <w:szCs w:val="24"/>
        </w:rPr>
        <w:t>5</w:t>
      </w:r>
      <w:r w:rsidRPr="007E2DBB">
        <w:rPr>
          <w:rFonts w:asciiTheme="minorHAnsi" w:hAnsiTheme="minorHAnsi"/>
          <w:sz w:val="24"/>
          <w:szCs w:val="24"/>
        </w:rPr>
        <w:t xml:space="preserve"> </w:t>
      </w:r>
      <w:r w:rsidR="00AE1F74">
        <w:rPr>
          <w:rFonts w:asciiTheme="minorHAnsi" w:hAnsiTheme="minorHAnsi"/>
          <w:sz w:val="24"/>
          <w:szCs w:val="24"/>
        </w:rPr>
        <w:tab/>
      </w:r>
      <w:r w:rsidRPr="007E2DBB">
        <w:rPr>
          <w:rFonts w:asciiTheme="minorHAnsi" w:hAnsiTheme="minorHAnsi"/>
          <w:sz w:val="24"/>
          <w:szCs w:val="24"/>
        </w:rPr>
        <w:t>Common Core in the Classroom</w:t>
      </w:r>
    </w:p>
    <w:p w14:paraId="70950903" w14:textId="3CDED1EB" w:rsidR="008B7FDB" w:rsidRPr="007E2DBB" w:rsidRDefault="008B7FDB" w:rsidP="009F545A">
      <w:pPr>
        <w:pStyle w:val="ListParagraph"/>
        <w:numPr>
          <w:ilvl w:val="0"/>
          <w:numId w:val="0"/>
        </w:numPr>
        <w:spacing w:line="360" w:lineRule="auto"/>
        <w:ind w:left="720"/>
        <w:rPr>
          <w:rFonts w:asciiTheme="minorHAnsi" w:hAnsiTheme="minorHAnsi"/>
          <w:sz w:val="24"/>
          <w:szCs w:val="24"/>
        </w:rPr>
      </w:pPr>
      <w:r w:rsidRPr="007E2DBB">
        <w:rPr>
          <w:rFonts w:asciiTheme="minorHAnsi" w:hAnsiTheme="minorHAnsi"/>
          <w:sz w:val="24"/>
          <w:szCs w:val="24"/>
        </w:rPr>
        <w:t>3.</w:t>
      </w:r>
      <w:r w:rsidR="00AE1F74">
        <w:rPr>
          <w:rFonts w:asciiTheme="minorHAnsi" w:hAnsiTheme="minorHAnsi"/>
          <w:sz w:val="24"/>
          <w:szCs w:val="24"/>
        </w:rPr>
        <w:t>6</w:t>
      </w:r>
      <w:r w:rsidRPr="007E2DBB">
        <w:rPr>
          <w:rFonts w:asciiTheme="minorHAnsi" w:hAnsiTheme="minorHAnsi"/>
          <w:sz w:val="24"/>
          <w:szCs w:val="24"/>
        </w:rPr>
        <w:t xml:space="preserve"> </w:t>
      </w:r>
      <w:r w:rsidR="00AE1F74">
        <w:rPr>
          <w:rFonts w:asciiTheme="minorHAnsi" w:hAnsiTheme="minorHAnsi"/>
          <w:sz w:val="24"/>
          <w:szCs w:val="24"/>
        </w:rPr>
        <w:tab/>
      </w:r>
      <w:r w:rsidRPr="007E2DBB">
        <w:rPr>
          <w:rFonts w:asciiTheme="minorHAnsi" w:hAnsiTheme="minorHAnsi"/>
          <w:sz w:val="24"/>
          <w:szCs w:val="24"/>
        </w:rPr>
        <w:t>Whole Classrooms</w:t>
      </w:r>
    </w:p>
    <w:p w14:paraId="0CFBBD84" w14:textId="33AB08B9" w:rsidR="008B7FDB" w:rsidRPr="007E2DBB" w:rsidRDefault="008B7FDB" w:rsidP="009F545A">
      <w:pPr>
        <w:pStyle w:val="ListParagraph"/>
        <w:numPr>
          <w:ilvl w:val="0"/>
          <w:numId w:val="0"/>
        </w:numPr>
        <w:spacing w:line="360" w:lineRule="auto"/>
        <w:ind w:left="720"/>
        <w:rPr>
          <w:rFonts w:asciiTheme="minorHAnsi" w:hAnsiTheme="minorHAnsi"/>
          <w:sz w:val="24"/>
          <w:szCs w:val="24"/>
        </w:rPr>
      </w:pPr>
      <w:r w:rsidRPr="007E2DBB">
        <w:rPr>
          <w:rFonts w:asciiTheme="minorHAnsi" w:hAnsiTheme="minorHAnsi"/>
          <w:sz w:val="24"/>
          <w:szCs w:val="24"/>
        </w:rPr>
        <w:t>3.</w:t>
      </w:r>
      <w:r w:rsidR="00AE1F74">
        <w:rPr>
          <w:rFonts w:asciiTheme="minorHAnsi" w:hAnsiTheme="minorHAnsi"/>
          <w:sz w:val="24"/>
          <w:szCs w:val="24"/>
        </w:rPr>
        <w:t>7</w:t>
      </w:r>
      <w:r w:rsidRPr="007E2DBB">
        <w:rPr>
          <w:rFonts w:asciiTheme="minorHAnsi" w:hAnsiTheme="minorHAnsi"/>
          <w:sz w:val="24"/>
          <w:szCs w:val="24"/>
        </w:rPr>
        <w:t xml:space="preserve"> </w:t>
      </w:r>
      <w:r w:rsidR="00AE1F74">
        <w:rPr>
          <w:rFonts w:asciiTheme="minorHAnsi" w:hAnsiTheme="minorHAnsi"/>
          <w:sz w:val="24"/>
          <w:szCs w:val="24"/>
        </w:rPr>
        <w:tab/>
      </w:r>
      <w:r w:rsidR="0039727A">
        <w:rPr>
          <w:rFonts w:asciiTheme="minorHAnsi" w:hAnsiTheme="minorHAnsi"/>
          <w:sz w:val="24"/>
          <w:szCs w:val="24"/>
        </w:rPr>
        <w:t>Whole Classrooms W</w:t>
      </w:r>
      <w:r w:rsidRPr="007E2DBB">
        <w:rPr>
          <w:rFonts w:asciiTheme="minorHAnsi" w:hAnsiTheme="minorHAnsi"/>
          <w:sz w:val="24"/>
          <w:szCs w:val="24"/>
        </w:rPr>
        <w:t xml:space="preserve">ith </w:t>
      </w:r>
      <w:ins w:id="86" w:author="Lorrie Eckerdt" w:date="2013-03-25T09:55:00Z">
        <w:r w:rsidR="00934C68">
          <w:rPr>
            <w:rFonts w:asciiTheme="minorHAnsi" w:hAnsiTheme="minorHAnsi"/>
            <w:sz w:val="24"/>
            <w:szCs w:val="24"/>
          </w:rPr>
          <w:t>C</w:t>
        </w:r>
      </w:ins>
      <w:del w:id="87" w:author="Lorrie Eckerdt" w:date="2013-03-25T09:55:00Z">
        <w:r w:rsidRPr="007E2DBB" w:rsidDel="00934C68">
          <w:rPr>
            <w:rFonts w:asciiTheme="minorHAnsi" w:hAnsiTheme="minorHAnsi"/>
            <w:sz w:val="24"/>
            <w:szCs w:val="24"/>
          </w:rPr>
          <w:delText>c</w:delText>
        </w:r>
      </w:del>
      <w:r w:rsidRPr="007E2DBB">
        <w:rPr>
          <w:rFonts w:asciiTheme="minorHAnsi" w:hAnsiTheme="minorHAnsi"/>
          <w:sz w:val="24"/>
          <w:szCs w:val="24"/>
        </w:rPr>
        <w:t>ommentary</w:t>
      </w:r>
    </w:p>
    <w:p w14:paraId="5AAC5B7B" w14:textId="31A548C3" w:rsidR="008B7FDB" w:rsidRPr="007E2DBB" w:rsidRDefault="008B7FDB" w:rsidP="009F545A">
      <w:pPr>
        <w:pStyle w:val="ListParagraph"/>
        <w:numPr>
          <w:ilvl w:val="0"/>
          <w:numId w:val="0"/>
        </w:numPr>
        <w:spacing w:line="360" w:lineRule="auto"/>
        <w:ind w:left="720"/>
        <w:rPr>
          <w:rFonts w:asciiTheme="minorHAnsi" w:hAnsiTheme="minorHAnsi"/>
          <w:sz w:val="24"/>
          <w:szCs w:val="24"/>
        </w:rPr>
      </w:pPr>
      <w:r w:rsidRPr="007E2DBB">
        <w:rPr>
          <w:rFonts w:asciiTheme="minorHAnsi" w:hAnsiTheme="minorHAnsi"/>
          <w:sz w:val="24"/>
          <w:szCs w:val="24"/>
        </w:rPr>
        <w:t>3.</w:t>
      </w:r>
      <w:r w:rsidR="00AE1F74">
        <w:rPr>
          <w:rFonts w:asciiTheme="minorHAnsi" w:hAnsiTheme="minorHAnsi"/>
          <w:sz w:val="24"/>
          <w:szCs w:val="24"/>
        </w:rPr>
        <w:t>8</w:t>
      </w:r>
      <w:r w:rsidRPr="007E2DBB">
        <w:rPr>
          <w:rFonts w:asciiTheme="minorHAnsi" w:hAnsiTheme="minorHAnsi"/>
          <w:sz w:val="24"/>
          <w:szCs w:val="24"/>
        </w:rPr>
        <w:t xml:space="preserve"> </w:t>
      </w:r>
      <w:r w:rsidR="00AE1F74">
        <w:rPr>
          <w:rFonts w:asciiTheme="minorHAnsi" w:hAnsiTheme="minorHAnsi"/>
          <w:sz w:val="24"/>
          <w:szCs w:val="24"/>
        </w:rPr>
        <w:tab/>
      </w:r>
      <w:r w:rsidRPr="007E2DBB">
        <w:rPr>
          <w:rFonts w:asciiTheme="minorHAnsi" w:hAnsiTheme="minorHAnsi"/>
          <w:sz w:val="24"/>
          <w:szCs w:val="24"/>
        </w:rPr>
        <w:t>Success Stories</w:t>
      </w:r>
    </w:p>
    <w:p w14:paraId="71684D90" w14:textId="2C90E119" w:rsidR="008B7FDB" w:rsidRDefault="008B7FDB" w:rsidP="009F545A">
      <w:pPr>
        <w:pStyle w:val="ListParagraph"/>
        <w:numPr>
          <w:ilvl w:val="0"/>
          <w:numId w:val="0"/>
        </w:numPr>
        <w:spacing w:line="360" w:lineRule="auto"/>
        <w:ind w:left="720"/>
        <w:rPr>
          <w:rFonts w:asciiTheme="minorHAnsi" w:hAnsiTheme="minorHAnsi"/>
          <w:sz w:val="24"/>
          <w:szCs w:val="24"/>
        </w:rPr>
      </w:pPr>
      <w:r w:rsidRPr="007E2DBB">
        <w:rPr>
          <w:rFonts w:asciiTheme="minorHAnsi" w:hAnsiTheme="minorHAnsi"/>
          <w:sz w:val="24"/>
          <w:szCs w:val="24"/>
        </w:rPr>
        <w:t>3.</w:t>
      </w:r>
      <w:r w:rsidR="00AE1F74">
        <w:rPr>
          <w:rFonts w:asciiTheme="minorHAnsi" w:hAnsiTheme="minorHAnsi"/>
          <w:sz w:val="24"/>
          <w:szCs w:val="24"/>
        </w:rPr>
        <w:t>9</w:t>
      </w:r>
      <w:r w:rsidRPr="007E2DBB">
        <w:rPr>
          <w:rFonts w:asciiTheme="minorHAnsi" w:hAnsiTheme="minorHAnsi"/>
          <w:sz w:val="24"/>
          <w:szCs w:val="24"/>
        </w:rPr>
        <w:t xml:space="preserve"> </w:t>
      </w:r>
      <w:r w:rsidR="00AE1F74">
        <w:rPr>
          <w:rFonts w:asciiTheme="minorHAnsi" w:hAnsiTheme="minorHAnsi"/>
          <w:sz w:val="24"/>
          <w:szCs w:val="24"/>
        </w:rPr>
        <w:tab/>
      </w:r>
      <w:r w:rsidRPr="007E2DBB">
        <w:rPr>
          <w:rFonts w:asciiTheme="minorHAnsi" w:hAnsiTheme="minorHAnsi"/>
          <w:sz w:val="24"/>
          <w:szCs w:val="24"/>
        </w:rPr>
        <w:t xml:space="preserve">Marketing </w:t>
      </w:r>
      <w:ins w:id="88" w:author="Lorrie Eckerdt" w:date="2013-03-25T09:55:00Z">
        <w:r w:rsidR="00934C68">
          <w:rPr>
            <w:rFonts w:asciiTheme="minorHAnsi" w:hAnsiTheme="minorHAnsi"/>
            <w:sz w:val="24"/>
            <w:szCs w:val="24"/>
          </w:rPr>
          <w:t>V</w:t>
        </w:r>
      </w:ins>
      <w:del w:id="89" w:author="Lorrie Eckerdt" w:date="2013-03-25T09:55:00Z">
        <w:r w:rsidRPr="007E2DBB" w:rsidDel="00934C68">
          <w:rPr>
            <w:rFonts w:asciiTheme="minorHAnsi" w:hAnsiTheme="minorHAnsi"/>
            <w:sz w:val="24"/>
            <w:szCs w:val="24"/>
          </w:rPr>
          <w:delText>v</w:delText>
        </w:r>
      </w:del>
      <w:r w:rsidRPr="007E2DBB">
        <w:rPr>
          <w:rFonts w:asciiTheme="minorHAnsi" w:hAnsiTheme="minorHAnsi"/>
          <w:sz w:val="24"/>
          <w:szCs w:val="24"/>
        </w:rPr>
        <w:t xml:space="preserve">ideos and </w:t>
      </w:r>
      <w:ins w:id="90" w:author="Lorrie Eckerdt" w:date="2013-03-25T09:55:00Z">
        <w:r w:rsidR="00934C68">
          <w:rPr>
            <w:rFonts w:asciiTheme="minorHAnsi" w:hAnsiTheme="minorHAnsi"/>
            <w:sz w:val="24"/>
            <w:szCs w:val="24"/>
          </w:rPr>
          <w:t>S</w:t>
        </w:r>
      </w:ins>
      <w:del w:id="91" w:author="Lorrie Eckerdt" w:date="2013-03-25T09:55:00Z">
        <w:r w:rsidRPr="007E2DBB" w:rsidDel="00934C68">
          <w:rPr>
            <w:rFonts w:asciiTheme="minorHAnsi" w:hAnsiTheme="minorHAnsi"/>
            <w:sz w:val="24"/>
            <w:szCs w:val="24"/>
          </w:rPr>
          <w:delText>s</w:delText>
        </w:r>
      </w:del>
      <w:r w:rsidRPr="007E2DBB">
        <w:rPr>
          <w:rFonts w:asciiTheme="minorHAnsi" w:hAnsiTheme="minorHAnsi"/>
          <w:sz w:val="24"/>
          <w:szCs w:val="24"/>
        </w:rPr>
        <w:t xml:space="preserve">pecial </w:t>
      </w:r>
      <w:ins w:id="92" w:author="Lorrie Eckerdt" w:date="2013-03-25T09:55:00Z">
        <w:r w:rsidR="00934C68">
          <w:rPr>
            <w:rFonts w:asciiTheme="minorHAnsi" w:hAnsiTheme="minorHAnsi"/>
            <w:sz w:val="24"/>
            <w:szCs w:val="24"/>
          </w:rPr>
          <w:t>P</w:t>
        </w:r>
      </w:ins>
      <w:del w:id="93" w:author="Lorrie Eckerdt" w:date="2013-03-25T09:55:00Z">
        <w:r w:rsidRPr="007E2DBB" w:rsidDel="00934C68">
          <w:rPr>
            <w:rFonts w:asciiTheme="minorHAnsi" w:hAnsiTheme="minorHAnsi"/>
            <w:sz w:val="24"/>
            <w:szCs w:val="24"/>
          </w:rPr>
          <w:delText>p</w:delText>
        </w:r>
      </w:del>
      <w:r w:rsidRPr="007E2DBB">
        <w:rPr>
          <w:rFonts w:asciiTheme="minorHAnsi" w:hAnsiTheme="minorHAnsi"/>
          <w:sz w:val="24"/>
          <w:szCs w:val="24"/>
        </w:rPr>
        <w:t>rojects</w:t>
      </w:r>
    </w:p>
    <w:p w14:paraId="49A4DEEA" w14:textId="363BADF2" w:rsidR="00E8484F" w:rsidRPr="007E2DBB" w:rsidRDefault="00E8484F" w:rsidP="009F545A">
      <w:pPr>
        <w:pStyle w:val="ListParagraph"/>
        <w:numPr>
          <w:ilvl w:val="0"/>
          <w:numId w:val="0"/>
        </w:numPr>
        <w:spacing w:line="360" w:lineRule="auto"/>
        <w:ind w:left="720"/>
        <w:rPr>
          <w:rFonts w:asciiTheme="minorHAnsi" w:hAnsiTheme="minorHAnsi"/>
          <w:sz w:val="24"/>
          <w:szCs w:val="24"/>
        </w:rPr>
      </w:pPr>
      <w:r>
        <w:rPr>
          <w:rFonts w:asciiTheme="minorHAnsi" w:hAnsiTheme="minorHAnsi"/>
          <w:sz w:val="24"/>
          <w:szCs w:val="24"/>
        </w:rPr>
        <w:t xml:space="preserve">3.9 </w:t>
      </w:r>
      <w:r w:rsidR="00AE1F74">
        <w:rPr>
          <w:rFonts w:asciiTheme="minorHAnsi" w:hAnsiTheme="minorHAnsi"/>
          <w:sz w:val="24"/>
          <w:szCs w:val="24"/>
        </w:rPr>
        <w:t xml:space="preserve"> </w:t>
      </w:r>
      <w:r w:rsidR="00AE1F74">
        <w:rPr>
          <w:rFonts w:asciiTheme="minorHAnsi" w:hAnsiTheme="minorHAnsi"/>
          <w:sz w:val="24"/>
          <w:szCs w:val="24"/>
        </w:rPr>
        <w:tab/>
      </w:r>
      <w:r>
        <w:rPr>
          <w:rFonts w:asciiTheme="minorHAnsi" w:hAnsiTheme="minorHAnsi"/>
          <w:sz w:val="24"/>
          <w:szCs w:val="24"/>
        </w:rPr>
        <w:t>Shooting for School Improvement Network</w:t>
      </w:r>
    </w:p>
    <w:p w14:paraId="2CEE7FC2" w14:textId="77777777" w:rsidR="00350D73" w:rsidRPr="009F545A" w:rsidRDefault="00350D73" w:rsidP="00AD5561">
      <w:pPr>
        <w:spacing w:line="360" w:lineRule="auto"/>
        <w:rPr>
          <w:rFonts w:cs="Times New Roman"/>
          <w:sz w:val="28"/>
          <w:szCs w:val="28"/>
        </w:rPr>
      </w:pPr>
    </w:p>
    <w:p w14:paraId="12FD3F47" w14:textId="157DA045" w:rsidR="0021444F" w:rsidRPr="009F545A" w:rsidRDefault="009F545A" w:rsidP="00BF1AD5">
      <w:pPr>
        <w:pStyle w:val="Title"/>
      </w:pPr>
      <w:r>
        <w:t>4</w:t>
      </w:r>
      <w:r w:rsidR="00350D73" w:rsidRPr="009F545A">
        <w:t xml:space="preserve">. </w:t>
      </w:r>
      <w:r w:rsidR="00BF1AD5">
        <w:tab/>
      </w:r>
      <w:r w:rsidR="00350D73" w:rsidRPr="009F545A">
        <w:t>Production Cycle Processes: Producer</w:t>
      </w:r>
    </w:p>
    <w:p w14:paraId="643140FC" w14:textId="257E7735" w:rsidR="001269CF" w:rsidDel="009879BC" w:rsidRDefault="008A6B13" w:rsidP="00AD5561">
      <w:pPr>
        <w:spacing w:line="360" w:lineRule="auto"/>
        <w:ind w:left="720"/>
        <w:rPr>
          <w:del w:id="94" w:author="John Crossman" w:date="2013-04-16T09:20:00Z"/>
          <w:rFonts w:cs="Times New Roman"/>
          <w:sz w:val="28"/>
          <w:szCs w:val="28"/>
        </w:rPr>
      </w:pPr>
      <w:r w:rsidRPr="00030DA5">
        <w:rPr>
          <w:rFonts w:cs="Times New Roman"/>
          <w:sz w:val="28"/>
          <w:szCs w:val="28"/>
        </w:rPr>
        <w:t xml:space="preserve">4.1 </w:t>
      </w:r>
      <w:r w:rsidR="001269CF" w:rsidRPr="00030DA5">
        <w:rPr>
          <w:rFonts w:cs="Times New Roman"/>
          <w:sz w:val="28"/>
          <w:szCs w:val="28"/>
        </w:rPr>
        <w:t>Pre-</w:t>
      </w:r>
      <w:ins w:id="95" w:author="Lorrie Eckerdt" w:date="2013-03-25T09:56:00Z">
        <w:r w:rsidR="008566F6">
          <w:rPr>
            <w:rFonts w:cs="Times New Roman"/>
            <w:sz w:val="28"/>
            <w:szCs w:val="28"/>
          </w:rPr>
          <w:t>p</w:t>
        </w:r>
      </w:ins>
      <w:del w:id="96" w:author="Lorrie Eckerdt" w:date="2013-03-25T09:56:00Z">
        <w:r w:rsidR="001269CF" w:rsidRPr="00030DA5" w:rsidDel="008566F6">
          <w:rPr>
            <w:rFonts w:cs="Times New Roman"/>
            <w:sz w:val="28"/>
            <w:szCs w:val="28"/>
          </w:rPr>
          <w:delText>P</w:delText>
        </w:r>
      </w:del>
      <w:r w:rsidR="001269CF" w:rsidRPr="00030DA5">
        <w:rPr>
          <w:rFonts w:cs="Times New Roman"/>
          <w:sz w:val="28"/>
          <w:szCs w:val="28"/>
        </w:rPr>
        <w:t>roduction</w:t>
      </w:r>
    </w:p>
    <w:p w14:paraId="4A1C01CF" w14:textId="77777777" w:rsidR="00030DA5" w:rsidRPr="00030DA5" w:rsidRDefault="00030DA5">
      <w:pPr>
        <w:spacing w:line="360" w:lineRule="auto"/>
        <w:ind w:left="720"/>
        <w:rPr>
          <w:rFonts w:cs="Times New Roman"/>
          <w:sz w:val="28"/>
          <w:szCs w:val="28"/>
        </w:rPr>
      </w:pPr>
    </w:p>
    <w:p w14:paraId="5096EE52" w14:textId="7D8832D7" w:rsidR="001269CF" w:rsidRPr="007E2DBB" w:rsidRDefault="008A6B13" w:rsidP="008A6B13">
      <w:pPr>
        <w:spacing w:line="360" w:lineRule="auto"/>
        <w:ind w:left="720" w:firstLine="450"/>
      </w:pPr>
      <w:r w:rsidRPr="007E2DBB">
        <w:t xml:space="preserve">4.1.1 </w:t>
      </w:r>
      <w:r w:rsidRPr="007E2DBB">
        <w:tab/>
      </w:r>
      <w:r w:rsidR="001269CF" w:rsidRPr="007E2DBB">
        <w:t>Finance</w:t>
      </w:r>
    </w:p>
    <w:p w14:paraId="49419369" w14:textId="2B1C7383" w:rsidR="001269CF" w:rsidRPr="007E2DBB" w:rsidRDefault="008A6B13" w:rsidP="008A6B13">
      <w:pPr>
        <w:spacing w:line="360" w:lineRule="auto"/>
        <w:ind w:left="720" w:firstLine="450"/>
      </w:pPr>
      <w:r w:rsidRPr="007E2DBB">
        <w:t xml:space="preserve">4.1.2 </w:t>
      </w:r>
      <w:r w:rsidRPr="007E2DBB">
        <w:tab/>
      </w:r>
      <w:r w:rsidR="001269CF" w:rsidRPr="007E2DBB">
        <w:t>Travel</w:t>
      </w:r>
    </w:p>
    <w:p w14:paraId="73C0F1E4" w14:textId="118B6132" w:rsidR="001269CF" w:rsidRPr="007E2DBB" w:rsidRDefault="008A6B13" w:rsidP="008A6B13">
      <w:pPr>
        <w:spacing w:line="360" w:lineRule="auto"/>
        <w:ind w:left="720" w:firstLine="450"/>
      </w:pPr>
      <w:r w:rsidRPr="007E2DBB">
        <w:t xml:space="preserve">4.1.3 </w:t>
      </w:r>
      <w:r w:rsidRPr="007E2DBB">
        <w:tab/>
      </w:r>
      <w:r w:rsidR="001269CF" w:rsidRPr="007E2DBB">
        <w:t>Identify Production Team</w:t>
      </w:r>
    </w:p>
    <w:p w14:paraId="4C0CB45C" w14:textId="2C8BFD91" w:rsidR="001269CF" w:rsidRPr="007E2DBB" w:rsidRDefault="008A6B13" w:rsidP="008A6B13">
      <w:pPr>
        <w:spacing w:line="360" w:lineRule="auto"/>
        <w:ind w:left="720" w:firstLine="450"/>
      </w:pPr>
      <w:r w:rsidRPr="007E2DBB">
        <w:t xml:space="preserve">4.1.4 </w:t>
      </w:r>
      <w:r w:rsidRPr="007E2DBB">
        <w:tab/>
      </w:r>
      <w:r w:rsidR="001269CF" w:rsidRPr="007E2DBB">
        <w:t>Permissions/Release Forms</w:t>
      </w:r>
    </w:p>
    <w:p w14:paraId="1E700311" w14:textId="41EC97E5" w:rsidR="001269CF" w:rsidRPr="007E2DBB" w:rsidRDefault="008A6B13" w:rsidP="008A6B13">
      <w:pPr>
        <w:spacing w:line="360" w:lineRule="auto"/>
        <w:ind w:left="720" w:firstLine="450"/>
      </w:pPr>
      <w:r w:rsidRPr="007E2DBB">
        <w:t xml:space="preserve">4.1.5 </w:t>
      </w:r>
      <w:r w:rsidRPr="007E2DBB">
        <w:tab/>
      </w:r>
      <w:r w:rsidR="001269CF" w:rsidRPr="007E2DBB">
        <w:t>Filming Schedule</w:t>
      </w:r>
    </w:p>
    <w:p w14:paraId="4A326E41" w14:textId="66F8E753" w:rsidR="001269CF" w:rsidRPr="007E2DBB" w:rsidRDefault="008A6B13" w:rsidP="008A6B13">
      <w:pPr>
        <w:spacing w:line="360" w:lineRule="auto"/>
        <w:ind w:left="720" w:firstLine="450"/>
      </w:pPr>
      <w:r w:rsidRPr="007E2DBB">
        <w:t xml:space="preserve">4.1.6 </w:t>
      </w:r>
      <w:r w:rsidRPr="007E2DBB">
        <w:tab/>
      </w:r>
      <w:r w:rsidR="001269CF" w:rsidRPr="007E2DBB">
        <w:t xml:space="preserve">Communicating </w:t>
      </w:r>
      <w:ins w:id="97" w:author="Lorrie Eckerdt" w:date="2013-04-03T10:23:00Z">
        <w:r w:rsidR="00116F90">
          <w:t>W</w:t>
        </w:r>
      </w:ins>
      <w:del w:id="98" w:author="Lorrie Eckerdt" w:date="2013-04-03T10:23:00Z">
        <w:r w:rsidR="001269CF" w:rsidRPr="007E2DBB" w:rsidDel="00116F90">
          <w:delText>w</w:delText>
        </w:r>
      </w:del>
      <w:r w:rsidR="001269CF" w:rsidRPr="007E2DBB">
        <w:t xml:space="preserve">ith Educators </w:t>
      </w:r>
    </w:p>
    <w:p w14:paraId="0BBC8D9B" w14:textId="7D0924E4" w:rsidR="001269CF" w:rsidRPr="007E2DBB" w:rsidRDefault="008A6B13" w:rsidP="008A6B13">
      <w:pPr>
        <w:spacing w:line="360" w:lineRule="auto"/>
        <w:ind w:left="720" w:firstLine="450"/>
      </w:pPr>
      <w:r w:rsidRPr="007E2DBB">
        <w:t xml:space="preserve">4.1.7 </w:t>
      </w:r>
      <w:r w:rsidRPr="007E2DBB">
        <w:tab/>
      </w:r>
      <w:r w:rsidR="001269CF" w:rsidRPr="007E2DBB">
        <w:t>Filming Guide/Outline</w:t>
      </w:r>
    </w:p>
    <w:p w14:paraId="5B912C8D" w14:textId="61EDDB76" w:rsidR="001269CF" w:rsidRPr="007E2DBB" w:rsidRDefault="008A6B13" w:rsidP="008A6B13">
      <w:pPr>
        <w:spacing w:line="360" w:lineRule="auto"/>
        <w:ind w:left="720" w:firstLine="450"/>
      </w:pPr>
      <w:r w:rsidRPr="007E2DBB">
        <w:t xml:space="preserve">4.1.8 </w:t>
      </w:r>
      <w:r w:rsidRPr="007E2DBB">
        <w:tab/>
      </w:r>
      <w:r w:rsidR="001269CF" w:rsidRPr="007E2DBB">
        <w:t>Equipment Check</w:t>
      </w:r>
    </w:p>
    <w:p w14:paraId="6B6714BB" w14:textId="7D207533" w:rsidR="001269CF" w:rsidRPr="007E2DBB" w:rsidRDefault="008A6B13" w:rsidP="008A6B13">
      <w:pPr>
        <w:spacing w:line="360" w:lineRule="auto"/>
        <w:ind w:left="720" w:firstLine="450"/>
      </w:pPr>
      <w:r w:rsidRPr="007E2DBB">
        <w:t xml:space="preserve">4.1.9 </w:t>
      </w:r>
      <w:r w:rsidRPr="007E2DBB">
        <w:tab/>
      </w:r>
      <w:r w:rsidR="001269CF" w:rsidRPr="007E2DBB">
        <w:t xml:space="preserve">Producer to </w:t>
      </w:r>
      <w:ins w:id="99" w:author="Lorrie Eckerdt" w:date="2013-03-25T09:56:00Z">
        <w:r w:rsidR="008566F6">
          <w:t>D</w:t>
        </w:r>
      </w:ins>
      <w:del w:id="100" w:author="Lorrie Eckerdt" w:date="2013-03-25T09:56:00Z">
        <w:r w:rsidR="001269CF" w:rsidRPr="007E2DBB" w:rsidDel="008566F6">
          <w:delText>d</w:delText>
        </w:r>
      </w:del>
      <w:r w:rsidR="001269CF" w:rsidRPr="007E2DBB">
        <w:t xml:space="preserve">ouble </w:t>
      </w:r>
      <w:ins w:id="101" w:author="Lorrie Eckerdt" w:date="2013-03-25T09:56:00Z">
        <w:r w:rsidR="008566F6">
          <w:t>C</w:t>
        </w:r>
      </w:ins>
      <w:del w:id="102" w:author="Lorrie Eckerdt" w:date="2013-03-25T09:56:00Z">
        <w:r w:rsidR="001269CF" w:rsidRPr="007E2DBB" w:rsidDel="008566F6">
          <w:delText>c</w:delText>
        </w:r>
      </w:del>
      <w:r w:rsidR="001269CF" w:rsidRPr="007E2DBB">
        <w:t xml:space="preserve">heck </w:t>
      </w:r>
      <w:ins w:id="103" w:author="Lorrie Eckerdt" w:date="2013-03-25T09:56:00Z">
        <w:r w:rsidR="008566F6">
          <w:t>E</w:t>
        </w:r>
      </w:ins>
      <w:del w:id="104" w:author="Lorrie Eckerdt" w:date="2013-03-25T09:56:00Z">
        <w:r w:rsidR="001269CF" w:rsidRPr="007E2DBB" w:rsidDel="008566F6">
          <w:delText>e</w:delText>
        </w:r>
      </w:del>
      <w:r w:rsidR="001269CF" w:rsidRPr="007E2DBB">
        <w:t xml:space="preserve">quipment and </w:t>
      </w:r>
      <w:ins w:id="105" w:author="Lorrie Eckerdt" w:date="2013-03-25T09:56:00Z">
        <w:r w:rsidR="008566F6">
          <w:t>D</w:t>
        </w:r>
      </w:ins>
      <w:del w:id="106" w:author="Lorrie Eckerdt" w:date="2013-03-25T09:56:00Z">
        <w:r w:rsidR="001269CF" w:rsidRPr="007E2DBB" w:rsidDel="008566F6">
          <w:delText>d</w:delText>
        </w:r>
      </w:del>
      <w:r w:rsidR="001269CF" w:rsidRPr="007E2DBB">
        <w:t xml:space="preserve">ivvy </w:t>
      </w:r>
      <w:ins w:id="107" w:author="Lorrie Eckerdt" w:date="2013-03-25T09:56:00Z">
        <w:r w:rsidR="008566F6">
          <w:t>U</w:t>
        </w:r>
      </w:ins>
      <w:del w:id="108" w:author="Lorrie Eckerdt" w:date="2013-03-25T09:56:00Z">
        <w:r w:rsidR="001269CF" w:rsidRPr="007E2DBB" w:rsidDel="008566F6">
          <w:delText>u</w:delText>
        </w:r>
      </w:del>
      <w:r w:rsidR="001269CF" w:rsidRPr="007E2DBB">
        <w:t xml:space="preserve">p </w:t>
      </w:r>
      <w:ins w:id="109" w:author="Lorrie Eckerdt" w:date="2013-03-25T09:56:00Z">
        <w:r w:rsidR="008566F6">
          <w:t>B</w:t>
        </w:r>
      </w:ins>
      <w:del w:id="110" w:author="Lorrie Eckerdt" w:date="2013-03-25T09:56:00Z">
        <w:r w:rsidR="001269CF" w:rsidRPr="007E2DBB" w:rsidDel="008566F6">
          <w:delText>b</w:delText>
        </w:r>
      </w:del>
      <w:r w:rsidR="001269CF" w:rsidRPr="007E2DBB">
        <w:t>aggage</w:t>
      </w:r>
      <w:del w:id="111" w:author="Lorrie Eckerdt" w:date="2013-03-25T09:56:00Z">
        <w:r w:rsidR="001269CF" w:rsidRPr="007E2DBB" w:rsidDel="008566F6">
          <w:delText>.</w:delText>
        </w:r>
      </w:del>
    </w:p>
    <w:p w14:paraId="6C933F45" w14:textId="2A5C54C6" w:rsidR="001269CF" w:rsidRPr="007E2DBB" w:rsidRDefault="008A6B13" w:rsidP="008A6B13">
      <w:pPr>
        <w:spacing w:line="360" w:lineRule="auto"/>
        <w:ind w:left="720" w:firstLine="450"/>
      </w:pPr>
      <w:r w:rsidRPr="007E2DBB">
        <w:t xml:space="preserve">4.1.10 </w:t>
      </w:r>
      <w:r w:rsidRPr="007E2DBB">
        <w:tab/>
      </w:r>
      <w:r w:rsidR="001269CF" w:rsidRPr="007E2DBB">
        <w:t>Slates/Cards</w:t>
      </w:r>
    </w:p>
    <w:p w14:paraId="67EF2549" w14:textId="19173516" w:rsidR="001269CF" w:rsidRPr="007E2DBB" w:rsidRDefault="008A6B13" w:rsidP="008A6B13">
      <w:pPr>
        <w:spacing w:line="360" w:lineRule="auto"/>
        <w:ind w:left="720" w:firstLine="450"/>
      </w:pPr>
      <w:r w:rsidRPr="007E2DBB">
        <w:t>4.1.11</w:t>
      </w:r>
      <w:r w:rsidRPr="007E2DBB">
        <w:tab/>
      </w:r>
      <w:r w:rsidR="001269CF" w:rsidRPr="007E2DBB">
        <w:t>Pre-Travel Checklist</w:t>
      </w:r>
    </w:p>
    <w:p w14:paraId="2716A563" w14:textId="77777777" w:rsidR="000110E2" w:rsidRDefault="000110E2" w:rsidP="008A6B13">
      <w:pPr>
        <w:ind w:left="720"/>
        <w:rPr>
          <w:b/>
          <w:sz w:val="28"/>
          <w:szCs w:val="28"/>
        </w:rPr>
      </w:pPr>
    </w:p>
    <w:p w14:paraId="5DAFBBE1" w14:textId="77777777" w:rsidR="009879BC" w:rsidRDefault="009879BC">
      <w:pPr>
        <w:rPr>
          <w:ins w:id="112" w:author="John Crossman" w:date="2013-04-16T09:20:00Z"/>
          <w:sz w:val="28"/>
          <w:szCs w:val="28"/>
        </w:rPr>
      </w:pPr>
      <w:ins w:id="113" w:author="John Crossman" w:date="2013-04-16T09:20:00Z">
        <w:r>
          <w:rPr>
            <w:sz w:val="28"/>
            <w:szCs w:val="28"/>
          </w:rPr>
          <w:br w:type="page"/>
        </w:r>
      </w:ins>
    </w:p>
    <w:p w14:paraId="2F7BA077" w14:textId="6BE57B15" w:rsidR="00D37CDF" w:rsidRPr="00030DA5" w:rsidRDefault="008A6B13" w:rsidP="00030DA5">
      <w:pPr>
        <w:ind w:firstLine="720"/>
        <w:rPr>
          <w:sz w:val="28"/>
          <w:szCs w:val="28"/>
        </w:rPr>
      </w:pPr>
      <w:r w:rsidRPr="00030DA5">
        <w:rPr>
          <w:sz w:val="28"/>
          <w:szCs w:val="28"/>
        </w:rPr>
        <w:lastRenderedPageBreak/>
        <w:t xml:space="preserve">4.2 </w:t>
      </w:r>
      <w:r w:rsidR="00954328" w:rsidRPr="00030DA5">
        <w:rPr>
          <w:sz w:val="28"/>
          <w:szCs w:val="28"/>
        </w:rPr>
        <w:t>Production</w:t>
      </w:r>
    </w:p>
    <w:p w14:paraId="321BB647" w14:textId="77777777" w:rsidR="008A6B13" w:rsidRPr="00884CC3" w:rsidRDefault="008A6B13" w:rsidP="00653A2E">
      <w:pPr>
        <w:rPr>
          <w:sz w:val="28"/>
          <w:szCs w:val="28"/>
          <w:u w:val="single"/>
        </w:rPr>
      </w:pPr>
    </w:p>
    <w:p w14:paraId="34C7C1BC" w14:textId="6C2C91AA" w:rsidR="00084A3B" w:rsidRDefault="008A6B13" w:rsidP="008A6B13">
      <w:pPr>
        <w:spacing w:line="360" w:lineRule="auto"/>
        <w:ind w:left="720" w:firstLine="450"/>
      </w:pPr>
      <w:r w:rsidRPr="007E2DBB">
        <w:t>4.2.1</w:t>
      </w:r>
      <w:r w:rsidR="005E3214" w:rsidRPr="007E2DBB">
        <w:t xml:space="preserve"> </w:t>
      </w:r>
      <w:r w:rsidRPr="007E2DBB">
        <w:tab/>
      </w:r>
      <w:r w:rsidR="00084A3B" w:rsidRPr="007E2DBB">
        <w:t>Equipment Prep and Travel</w:t>
      </w:r>
    </w:p>
    <w:p w14:paraId="20593AD8" w14:textId="1A333721" w:rsidR="003203D5" w:rsidRDefault="003203D5" w:rsidP="008A6B13">
      <w:pPr>
        <w:spacing w:line="360" w:lineRule="auto"/>
        <w:ind w:left="720" w:firstLine="450"/>
      </w:pPr>
      <w:r>
        <w:t>4.2.2</w:t>
      </w:r>
      <w:r>
        <w:tab/>
        <w:t>Dress Code</w:t>
      </w:r>
    </w:p>
    <w:p w14:paraId="61F82608" w14:textId="613D28BA" w:rsidR="00637179" w:rsidRPr="007E2DBB" w:rsidRDefault="00637179" w:rsidP="008A6B13">
      <w:pPr>
        <w:spacing w:line="360" w:lineRule="auto"/>
        <w:ind w:left="720" w:firstLine="450"/>
      </w:pPr>
      <w:r>
        <w:t>4.2.3</w:t>
      </w:r>
      <w:r>
        <w:tab/>
        <w:t xml:space="preserve">Signing </w:t>
      </w:r>
      <w:ins w:id="114" w:author="Lorrie Eckerdt" w:date="2013-03-25T09:57:00Z">
        <w:r w:rsidR="008566F6">
          <w:t>I</w:t>
        </w:r>
      </w:ins>
      <w:del w:id="115" w:author="Lorrie Eckerdt" w:date="2013-03-25T09:57:00Z">
        <w:r w:rsidDel="008566F6">
          <w:delText>i</w:delText>
        </w:r>
      </w:del>
      <w:r>
        <w:t>n</w:t>
      </w:r>
    </w:p>
    <w:p w14:paraId="45BD23C6" w14:textId="6007F7D6" w:rsidR="00637179" w:rsidDel="00DA0EF9" w:rsidRDefault="00637179" w:rsidP="00637179">
      <w:pPr>
        <w:pStyle w:val="TitleSUB"/>
        <w:rPr>
          <w:del w:id="116" w:author="Lorrie Eckerdt" w:date="2013-04-03T09:30:00Z"/>
        </w:rPr>
      </w:pPr>
      <w:del w:id="117" w:author="Lorrie Eckerdt" w:date="2013-04-03T09:30:00Z">
        <w:r w:rsidDel="00DA0EF9">
          <w:delText>4</w:delText>
        </w:r>
        <w:r w:rsidRPr="009F545A" w:rsidDel="00DA0EF9">
          <w:delText>. Production Cycle Processes: Producers continued</w:delText>
        </w:r>
      </w:del>
    </w:p>
    <w:p w14:paraId="3836AF66" w14:textId="5616B14F" w:rsidR="000708B0" w:rsidRPr="007E2DBB" w:rsidRDefault="008A6B13" w:rsidP="00030DA5">
      <w:pPr>
        <w:spacing w:line="360" w:lineRule="auto"/>
        <w:ind w:left="450" w:firstLine="720"/>
      </w:pPr>
      <w:r w:rsidRPr="007E2DBB">
        <w:t>4.2.</w:t>
      </w:r>
      <w:r w:rsidR="00637179">
        <w:t>4</w:t>
      </w:r>
      <w:r w:rsidR="005E3214" w:rsidRPr="007E2DBB">
        <w:t xml:space="preserve"> </w:t>
      </w:r>
      <w:r w:rsidRPr="007E2DBB">
        <w:tab/>
      </w:r>
      <w:r w:rsidR="00637179">
        <w:t xml:space="preserve">Overseeing </w:t>
      </w:r>
      <w:del w:id="118" w:author="Lorrie Eckerdt" w:date="2013-03-25T09:57:00Z">
        <w:r w:rsidR="00EE43C3" w:rsidDel="008566F6">
          <w:delText xml:space="preserve"> </w:delText>
        </w:r>
      </w:del>
      <w:r w:rsidR="00EE43C3">
        <w:t>Production</w:t>
      </w:r>
    </w:p>
    <w:p w14:paraId="7933A747" w14:textId="12C8CB93" w:rsidR="000708B0" w:rsidRPr="007E2DBB" w:rsidRDefault="008A6B13" w:rsidP="008A6B13">
      <w:pPr>
        <w:spacing w:line="360" w:lineRule="auto"/>
        <w:ind w:left="720" w:firstLine="450"/>
      </w:pPr>
      <w:r w:rsidRPr="007E2DBB">
        <w:t>4.2.</w:t>
      </w:r>
      <w:r w:rsidR="00637179">
        <w:t>5</w:t>
      </w:r>
      <w:r w:rsidR="005E3214" w:rsidRPr="007E2DBB">
        <w:t xml:space="preserve"> </w:t>
      </w:r>
      <w:r w:rsidRPr="007E2DBB">
        <w:tab/>
      </w:r>
      <w:r w:rsidR="00084A3B" w:rsidRPr="007E2DBB">
        <w:t>Slates and Release Forms</w:t>
      </w:r>
    </w:p>
    <w:p w14:paraId="3A2E232B" w14:textId="7D059BDC" w:rsidR="003B3757" w:rsidRDefault="008A6B13" w:rsidP="008A6B13">
      <w:pPr>
        <w:spacing w:line="360" w:lineRule="auto"/>
        <w:ind w:left="720" w:firstLine="450"/>
      </w:pPr>
      <w:r w:rsidRPr="007E2DBB">
        <w:t>4.2.</w:t>
      </w:r>
      <w:r w:rsidR="00637179">
        <w:t>6</w:t>
      </w:r>
      <w:r w:rsidR="005E3214" w:rsidRPr="007E2DBB">
        <w:t xml:space="preserve"> </w:t>
      </w:r>
      <w:r w:rsidRPr="007E2DBB">
        <w:tab/>
      </w:r>
      <w:r w:rsidR="003B3757">
        <w:t>SXS Cards</w:t>
      </w:r>
    </w:p>
    <w:p w14:paraId="5B394C25" w14:textId="5C663DF3" w:rsidR="003B3757" w:rsidRDefault="003B3757" w:rsidP="008A6B13">
      <w:pPr>
        <w:spacing w:line="360" w:lineRule="auto"/>
        <w:ind w:left="720" w:firstLine="450"/>
      </w:pPr>
      <w:r>
        <w:t>4.2.7</w:t>
      </w:r>
      <w:r>
        <w:tab/>
        <w:t>Prepping Students</w:t>
      </w:r>
    </w:p>
    <w:p w14:paraId="36C27098" w14:textId="3950EA05" w:rsidR="003B3757" w:rsidRDefault="003B3757" w:rsidP="008A6B13">
      <w:pPr>
        <w:spacing w:line="360" w:lineRule="auto"/>
        <w:ind w:left="720" w:firstLine="450"/>
      </w:pPr>
      <w:r>
        <w:t>4.2.8</w:t>
      </w:r>
      <w:r>
        <w:tab/>
        <w:t>B-</w:t>
      </w:r>
      <w:ins w:id="119" w:author="Lorrie Eckerdt" w:date="2013-03-25T10:22:00Z">
        <w:r w:rsidR="00D64B54">
          <w:t>R</w:t>
        </w:r>
      </w:ins>
      <w:del w:id="120" w:author="Lorrie Eckerdt" w:date="2013-03-25T10:22:00Z">
        <w:r w:rsidDel="00D64B54">
          <w:delText>r</w:delText>
        </w:r>
      </w:del>
      <w:r>
        <w:t>oll</w:t>
      </w:r>
    </w:p>
    <w:p w14:paraId="33C45669" w14:textId="77777777" w:rsidR="003B3757" w:rsidRDefault="003B3757" w:rsidP="008A6B13">
      <w:pPr>
        <w:spacing w:line="360" w:lineRule="auto"/>
        <w:ind w:left="720" w:firstLine="450"/>
      </w:pPr>
      <w:r>
        <w:t>4.2.9</w:t>
      </w:r>
      <w:r>
        <w:tab/>
        <w:t>Meals and Snacks</w:t>
      </w:r>
    </w:p>
    <w:p w14:paraId="325F467D" w14:textId="74D1224B" w:rsidR="000708B0" w:rsidRPr="007E2DBB" w:rsidRDefault="003B3757" w:rsidP="008A6B13">
      <w:pPr>
        <w:spacing w:line="360" w:lineRule="auto"/>
        <w:ind w:left="720" w:firstLine="450"/>
      </w:pPr>
      <w:r>
        <w:t>4.2.10</w:t>
      </w:r>
      <w:r>
        <w:tab/>
      </w:r>
      <w:r w:rsidR="00084A3B" w:rsidRPr="007E2DBB">
        <w:t>Producer Notes</w:t>
      </w:r>
    </w:p>
    <w:p w14:paraId="1B31BAA9" w14:textId="78ECF8D4" w:rsidR="00084A3B" w:rsidRPr="007E2DBB" w:rsidRDefault="008A6B13" w:rsidP="008A6B13">
      <w:pPr>
        <w:spacing w:line="360" w:lineRule="auto"/>
        <w:ind w:left="720" w:firstLine="450"/>
      </w:pPr>
      <w:r w:rsidRPr="007E2DBB">
        <w:t>4.2.</w:t>
      </w:r>
      <w:r w:rsidR="003B3757">
        <w:t>11</w:t>
      </w:r>
      <w:r w:rsidRPr="007E2DBB">
        <w:tab/>
      </w:r>
      <w:r w:rsidR="00084A3B" w:rsidRPr="007E2DBB">
        <w:t>Production Wrap-Up</w:t>
      </w:r>
      <w:r w:rsidR="000872F8" w:rsidRPr="007E2DBB">
        <w:t xml:space="preserve"> </w:t>
      </w:r>
    </w:p>
    <w:p w14:paraId="18ED60B7" w14:textId="77777777" w:rsidR="00653A2E" w:rsidRDefault="00653A2E" w:rsidP="00653A2E">
      <w:pPr>
        <w:rPr>
          <w:rFonts w:cs="Times New Roman"/>
          <w:sz w:val="28"/>
          <w:szCs w:val="28"/>
        </w:rPr>
      </w:pPr>
    </w:p>
    <w:p w14:paraId="7513FF9A" w14:textId="56F46F6F" w:rsidR="00D37CDF" w:rsidRPr="00030DA5" w:rsidRDefault="008A6B13" w:rsidP="00030DA5">
      <w:pPr>
        <w:ind w:firstLine="720"/>
        <w:rPr>
          <w:sz w:val="28"/>
          <w:szCs w:val="28"/>
        </w:rPr>
      </w:pPr>
      <w:r w:rsidRPr="00030DA5">
        <w:rPr>
          <w:sz w:val="28"/>
          <w:szCs w:val="28"/>
        </w:rPr>
        <w:t xml:space="preserve">4.3 </w:t>
      </w:r>
      <w:r w:rsidR="00954328" w:rsidRPr="00030DA5">
        <w:rPr>
          <w:sz w:val="28"/>
          <w:szCs w:val="28"/>
        </w:rPr>
        <w:t>Post</w:t>
      </w:r>
      <w:ins w:id="121" w:author="Lorrie Eckerdt" w:date="2013-03-25T10:14:00Z">
        <w:r w:rsidR="00AB3A5C">
          <w:rPr>
            <w:sz w:val="28"/>
            <w:szCs w:val="28"/>
          </w:rPr>
          <w:t>-p</w:t>
        </w:r>
      </w:ins>
      <w:del w:id="122" w:author="Lorrie Eckerdt" w:date="2013-03-25T10:14:00Z">
        <w:r w:rsidR="00954328" w:rsidRPr="00030DA5" w:rsidDel="00AB3A5C">
          <w:rPr>
            <w:sz w:val="28"/>
            <w:szCs w:val="28"/>
          </w:rPr>
          <w:delText xml:space="preserve"> P</w:delText>
        </w:r>
      </w:del>
      <w:r w:rsidR="00954328" w:rsidRPr="00030DA5">
        <w:rPr>
          <w:sz w:val="28"/>
          <w:szCs w:val="28"/>
        </w:rPr>
        <w:t>roduction</w:t>
      </w:r>
    </w:p>
    <w:p w14:paraId="3C9132C4" w14:textId="77777777" w:rsidR="00030DA5" w:rsidRDefault="005E3214" w:rsidP="00030DA5">
      <w:pPr>
        <w:spacing w:line="360" w:lineRule="auto"/>
        <w:ind w:left="1170"/>
        <w:rPr>
          <w:sz w:val="28"/>
          <w:szCs w:val="28"/>
        </w:rPr>
      </w:pPr>
      <w:r w:rsidRPr="008A6B13">
        <w:rPr>
          <w:sz w:val="28"/>
          <w:szCs w:val="28"/>
        </w:rPr>
        <w:t xml:space="preserve"> </w:t>
      </w:r>
    </w:p>
    <w:p w14:paraId="1B41A325" w14:textId="295557F4" w:rsidR="00084A3B" w:rsidRPr="00030DA5" w:rsidRDefault="008A6B13" w:rsidP="00030DA5">
      <w:pPr>
        <w:spacing w:line="360" w:lineRule="auto"/>
        <w:ind w:left="1170"/>
        <w:rPr>
          <w:sz w:val="28"/>
          <w:szCs w:val="28"/>
        </w:rPr>
      </w:pPr>
      <w:r w:rsidRPr="007E2DBB">
        <w:t>4.3.1</w:t>
      </w:r>
      <w:r w:rsidRPr="007E2DBB">
        <w:tab/>
      </w:r>
      <w:r w:rsidR="00934872">
        <w:t>SXS Cards and Slates</w:t>
      </w:r>
    </w:p>
    <w:p w14:paraId="401C8102" w14:textId="3A7D9665" w:rsidR="00084A3B" w:rsidRPr="007E2DBB" w:rsidRDefault="008A6B13" w:rsidP="008A6B13">
      <w:pPr>
        <w:spacing w:line="360" w:lineRule="auto"/>
        <w:ind w:left="1170"/>
      </w:pPr>
      <w:r w:rsidRPr="007E2DBB">
        <w:t>4.3.2</w:t>
      </w:r>
      <w:r w:rsidRPr="007E2DBB">
        <w:tab/>
      </w:r>
      <w:r w:rsidR="00CD7738">
        <w:t>Thank Y</w:t>
      </w:r>
      <w:r w:rsidR="00934872">
        <w:t>ous</w:t>
      </w:r>
    </w:p>
    <w:p w14:paraId="208DF6E8" w14:textId="5C3AA732" w:rsidR="00084A3B" w:rsidRPr="007E2DBB" w:rsidRDefault="005E3214" w:rsidP="008A6B13">
      <w:pPr>
        <w:spacing w:line="360" w:lineRule="auto"/>
        <w:ind w:left="1170"/>
      </w:pPr>
      <w:r w:rsidRPr="007E2DBB">
        <w:t xml:space="preserve"> </w:t>
      </w:r>
      <w:r w:rsidR="008A6B13" w:rsidRPr="007E2DBB">
        <w:t>4.3.3</w:t>
      </w:r>
      <w:r w:rsidR="008A6B13" w:rsidRPr="007E2DBB">
        <w:tab/>
      </w:r>
      <w:r w:rsidR="00934872">
        <w:t>Permission/</w:t>
      </w:r>
      <w:ins w:id="123" w:author="Lorrie Eckerdt" w:date="2013-03-25T09:57:00Z">
        <w:r w:rsidR="008566F6">
          <w:t>R</w:t>
        </w:r>
      </w:ins>
      <w:del w:id="124" w:author="Lorrie Eckerdt" w:date="2013-03-25T09:57:00Z">
        <w:r w:rsidR="00934872" w:rsidDel="008566F6">
          <w:delText>r</w:delText>
        </w:r>
      </w:del>
      <w:r w:rsidR="00934872">
        <w:t xml:space="preserve">elease </w:t>
      </w:r>
      <w:ins w:id="125" w:author="Lorrie Eckerdt" w:date="2013-03-25T09:57:00Z">
        <w:r w:rsidR="008566F6">
          <w:t>F</w:t>
        </w:r>
      </w:ins>
      <w:del w:id="126" w:author="Lorrie Eckerdt" w:date="2013-03-25T09:57:00Z">
        <w:r w:rsidR="00934872" w:rsidDel="008566F6">
          <w:delText>f</w:delText>
        </w:r>
      </w:del>
      <w:r w:rsidR="00934872">
        <w:t>orms</w:t>
      </w:r>
    </w:p>
    <w:p w14:paraId="3A31727C" w14:textId="77777777" w:rsidR="00934872" w:rsidRDefault="005E3214" w:rsidP="008A6B13">
      <w:pPr>
        <w:spacing w:line="360" w:lineRule="auto"/>
        <w:ind w:left="1170"/>
      </w:pPr>
      <w:r w:rsidRPr="007E2DBB">
        <w:t xml:space="preserve"> </w:t>
      </w:r>
      <w:r w:rsidR="008A6B13" w:rsidRPr="007E2DBB">
        <w:t>4.3.4</w:t>
      </w:r>
      <w:r w:rsidR="008A6B13" w:rsidRPr="007E2DBB">
        <w:tab/>
      </w:r>
      <w:r w:rsidR="00934872">
        <w:t>Comp Licenses</w:t>
      </w:r>
    </w:p>
    <w:p w14:paraId="0145D935" w14:textId="64CED188" w:rsidR="00084A3B" w:rsidRPr="007E2DBB" w:rsidRDefault="00934872" w:rsidP="008A6B13">
      <w:pPr>
        <w:spacing w:line="360" w:lineRule="auto"/>
        <w:ind w:left="1170"/>
      </w:pPr>
      <w:r>
        <w:t>4.3.5</w:t>
      </w:r>
      <w:r>
        <w:tab/>
      </w:r>
      <w:r w:rsidR="00030DA5">
        <w:t>Forms for Use</w:t>
      </w:r>
    </w:p>
    <w:p w14:paraId="6FAA7F32" w14:textId="70BDDE4F" w:rsidR="00084A3B" w:rsidRPr="007E2DBB" w:rsidDel="009879BC" w:rsidRDefault="005E3214" w:rsidP="008A6B13">
      <w:pPr>
        <w:spacing w:line="360" w:lineRule="auto"/>
        <w:ind w:left="1170"/>
        <w:rPr>
          <w:del w:id="127" w:author="John Crossman" w:date="2013-04-16T09:20:00Z"/>
        </w:rPr>
      </w:pPr>
      <w:r w:rsidRPr="007E2DBB">
        <w:t xml:space="preserve"> </w:t>
      </w:r>
      <w:r w:rsidR="008A6B13" w:rsidRPr="007E2DBB">
        <w:t>4.3</w:t>
      </w:r>
      <w:r w:rsidR="00030DA5">
        <w:t>.6</w:t>
      </w:r>
      <w:r w:rsidR="008A6B13" w:rsidRPr="007E2DBB">
        <w:tab/>
      </w:r>
      <w:r w:rsidR="00030DA5">
        <w:t>Producer Procedure Quick Guide</w:t>
      </w:r>
    </w:p>
    <w:p w14:paraId="4A266D54" w14:textId="77777777" w:rsidR="00D37CDF" w:rsidRPr="009F545A" w:rsidRDefault="00D37CDF">
      <w:pPr>
        <w:spacing w:line="360" w:lineRule="auto"/>
        <w:ind w:left="1170"/>
        <w:rPr>
          <w:rFonts w:cs="Times New Roman"/>
          <w:sz w:val="28"/>
          <w:szCs w:val="28"/>
        </w:rPr>
        <w:pPrChange w:id="128" w:author="John Crossman" w:date="2013-04-16T09:20:00Z">
          <w:pPr/>
        </w:pPrChange>
      </w:pPr>
    </w:p>
    <w:p w14:paraId="366E3D32" w14:textId="77777777" w:rsidR="00084A3B" w:rsidRPr="009F545A" w:rsidRDefault="00084A3B" w:rsidP="002C0C8A">
      <w:pPr>
        <w:pStyle w:val="ListParagraph"/>
        <w:numPr>
          <w:ilvl w:val="0"/>
          <w:numId w:val="0"/>
        </w:numPr>
        <w:ind w:left="1080"/>
        <w:rPr>
          <w:rFonts w:asciiTheme="minorHAnsi" w:hAnsiTheme="minorHAnsi"/>
        </w:rPr>
      </w:pPr>
    </w:p>
    <w:p w14:paraId="165D5477" w14:textId="0EC9D14D" w:rsidR="00D37CDF" w:rsidRPr="00030DA5" w:rsidRDefault="002C0C8A" w:rsidP="00030DA5">
      <w:pPr>
        <w:pStyle w:val="Title"/>
        <w:rPr>
          <w:sz w:val="28"/>
        </w:rPr>
      </w:pPr>
      <w:r>
        <w:t>5</w:t>
      </w:r>
      <w:r w:rsidR="000708B0" w:rsidRPr="009F545A">
        <w:t xml:space="preserve">. </w:t>
      </w:r>
      <w:r w:rsidR="00030DA5">
        <w:tab/>
      </w:r>
      <w:r w:rsidR="000708B0" w:rsidRPr="009F545A">
        <w:t>Production Cycle Processes: Writers</w:t>
      </w:r>
    </w:p>
    <w:p w14:paraId="10C81CC3" w14:textId="77777777" w:rsidR="00F71D02" w:rsidRPr="009F545A" w:rsidRDefault="00F71D02" w:rsidP="00D37CDF">
      <w:pPr>
        <w:rPr>
          <w:rFonts w:cs="Times New Roman"/>
          <w:sz w:val="28"/>
          <w:szCs w:val="28"/>
        </w:rPr>
      </w:pPr>
    </w:p>
    <w:p w14:paraId="7AEE4282" w14:textId="46A9CB63" w:rsidR="00F71D02" w:rsidRPr="007E2DBB" w:rsidRDefault="009A7BF9" w:rsidP="009A7BF9">
      <w:pPr>
        <w:spacing w:line="360" w:lineRule="auto"/>
        <w:ind w:left="720"/>
      </w:pPr>
      <w:r w:rsidRPr="007E2DBB">
        <w:t>5.1.1</w:t>
      </w:r>
      <w:r w:rsidRPr="007E2DBB">
        <w:tab/>
      </w:r>
      <w:r w:rsidR="00F71D02" w:rsidRPr="007E2DBB">
        <w:t>General Video Script Workflow Process</w:t>
      </w:r>
    </w:p>
    <w:p w14:paraId="71EF2F05" w14:textId="6BF02067" w:rsidR="00F71D02" w:rsidRPr="007E2DBB" w:rsidRDefault="009A7BF9" w:rsidP="009A7BF9">
      <w:pPr>
        <w:spacing w:line="360" w:lineRule="auto"/>
        <w:ind w:left="720"/>
      </w:pPr>
      <w:r w:rsidRPr="007E2DBB">
        <w:t>5.1.2</w:t>
      </w:r>
      <w:r w:rsidRPr="007E2DBB">
        <w:tab/>
      </w:r>
      <w:r w:rsidR="00F71D02" w:rsidRPr="007E2DBB">
        <w:t>How to Write a SINET Video Script</w:t>
      </w:r>
      <w:r w:rsidR="00AE1F74">
        <w:t xml:space="preserve"> [Technical]</w:t>
      </w:r>
    </w:p>
    <w:p w14:paraId="1114864B" w14:textId="5D9CCCE6" w:rsidR="00F71D02" w:rsidRPr="007E2DBB" w:rsidRDefault="009A7BF9" w:rsidP="009A7BF9">
      <w:pPr>
        <w:spacing w:line="360" w:lineRule="auto"/>
        <w:ind w:left="720"/>
      </w:pPr>
      <w:r w:rsidRPr="007E2DBB">
        <w:t>5.1.3</w:t>
      </w:r>
      <w:r w:rsidRPr="007E2DBB">
        <w:tab/>
      </w:r>
      <w:r w:rsidR="00F71D02" w:rsidRPr="007E2DBB">
        <w:t>CC 360 Classroom Video Scripts</w:t>
      </w:r>
    </w:p>
    <w:p w14:paraId="0C185EC7" w14:textId="636D88F7" w:rsidR="00F71D02" w:rsidRPr="007E2DBB" w:rsidRDefault="009A7BF9" w:rsidP="009A7BF9">
      <w:pPr>
        <w:spacing w:line="360" w:lineRule="auto"/>
        <w:ind w:left="720"/>
      </w:pPr>
      <w:r w:rsidRPr="007E2DBB">
        <w:t>5.1.4</w:t>
      </w:r>
      <w:r w:rsidRPr="007E2DBB">
        <w:tab/>
      </w:r>
      <w:r w:rsidR="00F71D02" w:rsidRPr="007E2DBB">
        <w:t>How to Write a Guidebook</w:t>
      </w:r>
    </w:p>
    <w:p w14:paraId="6797B999" w14:textId="7C2C5DC5" w:rsidR="00F71D02" w:rsidRPr="007E2DBB" w:rsidRDefault="009A7BF9" w:rsidP="009A7BF9">
      <w:pPr>
        <w:spacing w:line="360" w:lineRule="auto"/>
        <w:ind w:left="720"/>
      </w:pPr>
      <w:r w:rsidRPr="007E2DBB">
        <w:t>5.1.5</w:t>
      </w:r>
      <w:r w:rsidRPr="007E2DBB">
        <w:tab/>
      </w:r>
      <w:r w:rsidR="00F71D02" w:rsidRPr="007E2DBB">
        <w:t>How to Access and Upload a Document on SharePoint</w:t>
      </w:r>
    </w:p>
    <w:p w14:paraId="1BF65D25" w14:textId="1DB1DCEE" w:rsidR="00F71D02" w:rsidRPr="007E2DBB" w:rsidRDefault="009A7BF9" w:rsidP="009A7BF9">
      <w:pPr>
        <w:spacing w:line="360" w:lineRule="auto"/>
        <w:ind w:left="720"/>
      </w:pPr>
      <w:r w:rsidRPr="007E2DBB">
        <w:t>5.1.</w:t>
      </w:r>
      <w:r w:rsidR="004C6F4C">
        <w:t>6</w:t>
      </w:r>
      <w:r w:rsidRPr="007E2DBB">
        <w:tab/>
      </w:r>
      <w:r w:rsidR="00F71D02" w:rsidRPr="007E2DBB">
        <w:t>Educational Writing Tips</w:t>
      </w:r>
    </w:p>
    <w:p w14:paraId="5634E898" w14:textId="77777777" w:rsidR="000708B0" w:rsidRPr="009F545A" w:rsidDel="009879BC" w:rsidRDefault="000708B0" w:rsidP="00D37CDF">
      <w:pPr>
        <w:rPr>
          <w:del w:id="129" w:author="John Crossman" w:date="2013-04-16T09:19:00Z"/>
          <w:rFonts w:cs="Times New Roman"/>
          <w:sz w:val="28"/>
          <w:szCs w:val="28"/>
        </w:rPr>
      </w:pPr>
    </w:p>
    <w:p w14:paraId="46CC006F" w14:textId="77777777" w:rsidR="000708B0" w:rsidDel="009879BC" w:rsidRDefault="000708B0" w:rsidP="00D37CDF">
      <w:pPr>
        <w:rPr>
          <w:del w:id="130" w:author="John Crossman" w:date="2013-04-16T09:19:00Z"/>
          <w:rFonts w:cs="Times New Roman"/>
          <w:sz w:val="28"/>
          <w:szCs w:val="28"/>
        </w:rPr>
      </w:pPr>
    </w:p>
    <w:p w14:paraId="13B7A1AE" w14:textId="77777777" w:rsidR="00884CC3" w:rsidRPr="009F545A" w:rsidRDefault="00884CC3" w:rsidP="00D37CDF">
      <w:pPr>
        <w:rPr>
          <w:rFonts w:cs="Times New Roman"/>
          <w:sz w:val="28"/>
          <w:szCs w:val="28"/>
        </w:rPr>
      </w:pPr>
    </w:p>
    <w:p w14:paraId="1B398DC6" w14:textId="1EF0E206" w:rsidR="000708B0" w:rsidRPr="009F545A" w:rsidRDefault="002C0C8A" w:rsidP="00BF1AD5">
      <w:pPr>
        <w:pStyle w:val="Title"/>
      </w:pPr>
      <w:r>
        <w:t>6</w:t>
      </w:r>
      <w:r w:rsidR="000708B0" w:rsidRPr="009F545A">
        <w:t xml:space="preserve">. </w:t>
      </w:r>
      <w:r w:rsidR="00BF1AD5">
        <w:tab/>
      </w:r>
      <w:r w:rsidR="000708B0" w:rsidRPr="009F545A">
        <w:t>Production Cycle Processes: Editors</w:t>
      </w:r>
    </w:p>
    <w:p w14:paraId="369FE700" w14:textId="7A63D574" w:rsidR="005F4DCA" w:rsidRPr="007E2DBB" w:rsidRDefault="00566109" w:rsidP="00566109">
      <w:pPr>
        <w:spacing w:line="360" w:lineRule="auto"/>
        <w:ind w:left="720"/>
        <w:rPr>
          <w:rFonts w:cs="Times New Roman"/>
        </w:rPr>
      </w:pPr>
      <w:r w:rsidRPr="007E2DBB">
        <w:rPr>
          <w:rFonts w:cs="Times New Roman"/>
        </w:rPr>
        <w:t>6.1</w:t>
      </w:r>
      <w:r w:rsidRPr="007E2DBB">
        <w:rPr>
          <w:rFonts w:cs="Times New Roman"/>
        </w:rPr>
        <w:tab/>
      </w:r>
      <w:r w:rsidR="005F4DCA" w:rsidRPr="007E2DBB">
        <w:rPr>
          <w:rFonts w:cs="Times New Roman"/>
        </w:rPr>
        <w:t>The Communication Process of Post</w:t>
      </w:r>
      <w:ins w:id="131" w:author="Lorrie Eckerdt" w:date="2013-03-25T10:14:00Z">
        <w:r w:rsidR="00AB3A5C">
          <w:rPr>
            <w:rFonts w:cs="Times New Roman"/>
          </w:rPr>
          <w:t>-p</w:t>
        </w:r>
      </w:ins>
      <w:del w:id="132" w:author="Lorrie Eckerdt" w:date="2013-03-25T10:14:00Z">
        <w:r w:rsidR="005F4DCA" w:rsidRPr="007E2DBB" w:rsidDel="00AB3A5C">
          <w:rPr>
            <w:rFonts w:cs="Times New Roman"/>
          </w:rPr>
          <w:delText xml:space="preserve"> P</w:delText>
        </w:r>
      </w:del>
      <w:r w:rsidR="005F4DCA" w:rsidRPr="007E2DBB">
        <w:rPr>
          <w:rFonts w:cs="Times New Roman"/>
        </w:rPr>
        <w:t>roduction</w:t>
      </w:r>
    </w:p>
    <w:p w14:paraId="35DD9D69" w14:textId="512D0241" w:rsidR="00AF212B" w:rsidRDefault="00566109" w:rsidP="00566109">
      <w:pPr>
        <w:spacing w:line="360" w:lineRule="auto"/>
        <w:ind w:left="720"/>
        <w:rPr>
          <w:rFonts w:cs="Times New Roman"/>
        </w:rPr>
      </w:pPr>
      <w:r w:rsidRPr="007E2DBB">
        <w:rPr>
          <w:rFonts w:cs="Times New Roman"/>
        </w:rPr>
        <w:t>6.2</w:t>
      </w:r>
      <w:r w:rsidRPr="007E2DBB">
        <w:rPr>
          <w:rFonts w:cs="Times New Roman"/>
        </w:rPr>
        <w:tab/>
      </w:r>
      <w:r w:rsidR="005F4DCA" w:rsidRPr="007E2DBB">
        <w:rPr>
          <w:rFonts w:cs="Times New Roman"/>
        </w:rPr>
        <w:t>Post</w:t>
      </w:r>
      <w:ins w:id="133" w:author="Lorrie Eckerdt" w:date="2013-02-27T21:07:00Z">
        <w:r w:rsidR="00855F1B">
          <w:rPr>
            <w:rFonts w:cs="Times New Roman"/>
          </w:rPr>
          <w:t>-</w:t>
        </w:r>
      </w:ins>
      <w:del w:id="134" w:author="Lorrie Eckerdt" w:date="2013-02-27T21:07:00Z">
        <w:r w:rsidR="005F4DCA" w:rsidRPr="007E2DBB" w:rsidDel="00855F1B">
          <w:rPr>
            <w:rFonts w:cs="Times New Roman"/>
          </w:rPr>
          <w:delText xml:space="preserve"> </w:delText>
        </w:r>
      </w:del>
      <w:ins w:id="135" w:author="Lorrie Eckerdt" w:date="2013-03-25T09:58:00Z">
        <w:r w:rsidR="008566F6">
          <w:rPr>
            <w:rFonts w:cs="Times New Roman"/>
          </w:rPr>
          <w:t>p</w:t>
        </w:r>
      </w:ins>
      <w:del w:id="136" w:author="Lorrie Eckerdt" w:date="2013-03-25T09:57:00Z">
        <w:r w:rsidR="005F4DCA" w:rsidRPr="007E2DBB" w:rsidDel="008566F6">
          <w:rPr>
            <w:rFonts w:cs="Times New Roman"/>
          </w:rPr>
          <w:delText>P</w:delText>
        </w:r>
      </w:del>
      <w:r w:rsidR="005F4DCA" w:rsidRPr="007E2DBB">
        <w:rPr>
          <w:rFonts w:cs="Times New Roman"/>
        </w:rPr>
        <w:t xml:space="preserve">roduction </w:t>
      </w:r>
      <w:r w:rsidR="00AF212B">
        <w:rPr>
          <w:rFonts w:cs="Times New Roman"/>
        </w:rPr>
        <w:t>Roles</w:t>
      </w:r>
      <w:r w:rsidR="005F4DCA" w:rsidRPr="007E2DBB">
        <w:rPr>
          <w:rFonts w:cs="Times New Roman"/>
        </w:rPr>
        <w:t xml:space="preserve"> </w:t>
      </w:r>
    </w:p>
    <w:p w14:paraId="3380DAA3" w14:textId="702EA518" w:rsidR="005F4DCA" w:rsidRPr="007E2DBB" w:rsidRDefault="00AF212B" w:rsidP="00566109">
      <w:pPr>
        <w:spacing w:line="360" w:lineRule="auto"/>
        <w:ind w:left="720"/>
        <w:rPr>
          <w:rFonts w:cs="Times New Roman"/>
        </w:rPr>
      </w:pPr>
      <w:r>
        <w:rPr>
          <w:rFonts w:cs="Times New Roman"/>
        </w:rPr>
        <w:t>6.3</w:t>
      </w:r>
      <w:r>
        <w:rPr>
          <w:rFonts w:cs="Times New Roman"/>
        </w:rPr>
        <w:tab/>
        <w:t xml:space="preserve">Edit and </w:t>
      </w:r>
      <w:r w:rsidR="005F4DCA" w:rsidRPr="007E2DBB">
        <w:rPr>
          <w:rFonts w:cs="Times New Roman"/>
        </w:rPr>
        <w:t xml:space="preserve">Review </w:t>
      </w:r>
      <w:ins w:id="137" w:author="Lorrie Eckerdt" w:date="2013-03-25T10:22:00Z">
        <w:r w:rsidR="00D64B54">
          <w:rPr>
            <w:rFonts w:cs="Times New Roman"/>
          </w:rPr>
          <w:t>P</w:t>
        </w:r>
      </w:ins>
      <w:del w:id="138" w:author="Lorrie Eckerdt" w:date="2013-03-25T10:22:00Z">
        <w:r w:rsidR="005F4DCA" w:rsidRPr="007E2DBB" w:rsidDel="00D64B54">
          <w:rPr>
            <w:rFonts w:cs="Times New Roman"/>
          </w:rPr>
          <w:delText>p</w:delText>
        </w:r>
      </w:del>
      <w:r w:rsidR="005F4DCA" w:rsidRPr="007E2DBB">
        <w:rPr>
          <w:rFonts w:cs="Times New Roman"/>
        </w:rPr>
        <w:t>rocedures</w:t>
      </w:r>
    </w:p>
    <w:p w14:paraId="09831CBD" w14:textId="3A34EBFB" w:rsidR="00B93F0F" w:rsidRPr="007E2DBB" w:rsidRDefault="00566109" w:rsidP="00566109">
      <w:pPr>
        <w:spacing w:line="360" w:lineRule="auto"/>
        <w:ind w:left="720"/>
        <w:rPr>
          <w:rFonts w:cs="Times New Roman"/>
        </w:rPr>
      </w:pPr>
      <w:r w:rsidRPr="007E2DBB">
        <w:rPr>
          <w:rFonts w:cs="Times New Roman"/>
        </w:rPr>
        <w:t>6.</w:t>
      </w:r>
      <w:r w:rsidR="00AF212B">
        <w:rPr>
          <w:rFonts w:cs="Times New Roman"/>
        </w:rPr>
        <w:t>4</w:t>
      </w:r>
      <w:r w:rsidRPr="007E2DBB">
        <w:rPr>
          <w:rFonts w:cs="Times New Roman"/>
        </w:rPr>
        <w:tab/>
      </w:r>
      <w:r w:rsidR="00B93F0F" w:rsidRPr="007E2DBB">
        <w:rPr>
          <w:rFonts w:cs="Times New Roman"/>
        </w:rPr>
        <w:t>Editing Workflow Process</w:t>
      </w:r>
    </w:p>
    <w:p w14:paraId="49BD98A6" w14:textId="44D4FB0D" w:rsidR="00B93F0F" w:rsidRDefault="00566109" w:rsidP="00566109">
      <w:pPr>
        <w:spacing w:line="360" w:lineRule="auto"/>
        <w:ind w:left="720" w:firstLine="720"/>
        <w:rPr>
          <w:rFonts w:cs="Times New Roman"/>
        </w:rPr>
      </w:pPr>
      <w:r w:rsidRPr="007E2DBB">
        <w:rPr>
          <w:rFonts w:cs="Times New Roman"/>
        </w:rPr>
        <w:t>6.</w:t>
      </w:r>
      <w:r w:rsidR="00AF212B">
        <w:rPr>
          <w:rFonts w:cs="Times New Roman"/>
        </w:rPr>
        <w:t>4</w:t>
      </w:r>
      <w:r w:rsidRPr="007E2DBB">
        <w:rPr>
          <w:rFonts w:cs="Times New Roman"/>
        </w:rPr>
        <w:t>.1</w:t>
      </w:r>
      <w:r w:rsidRPr="007E2DBB">
        <w:rPr>
          <w:rFonts w:cs="Times New Roman"/>
        </w:rPr>
        <w:tab/>
      </w:r>
      <w:r w:rsidR="00B93F0F" w:rsidRPr="007E2DBB">
        <w:rPr>
          <w:rFonts w:cs="Times New Roman"/>
        </w:rPr>
        <w:t xml:space="preserve">Pre-edit </w:t>
      </w:r>
      <w:ins w:id="139" w:author="Lorrie Eckerdt" w:date="2013-03-25T09:58:00Z">
        <w:r w:rsidR="008566F6">
          <w:rPr>
            <w:rFonts w:cs="Times New Roman"/>
          </w:rPr>
          <w:t>S</w:t>
        </w:r>
      </w:ins>
      <w:del w:id="140" w:author="Lorrie Eckerdt" w:date="2013-03-25T09:58:00Z">
        <w:r w:rsidR="00B93F0F" w:rsidRPr="007E2DBB" w:rsidDel="008566F6">
          <w:rPr>
            <w:rFonts w:cs="Times New Roman"/>
          </w:rPr>
          <w:delText>s</w:delText>
        </w:r>
      </w:del>
      <w:r w:rsidR="00B93F0F" w:rsidRPr="007E2DBB">
        <w:rPr>
          <w:rFonts w:cs="Times New Roman"/>
        </w:rPr>
        <w:t xml:space="preserve">et </w:t>
      </w:r>
      <w:ins w:id="141" w:author="Lorrie Eckerdt" w:date="2013-03-25T09:58:00Z">
        <w:r w:rsidR="008566F6">
          <w:rPr>
            <w:rFonts w:cs="Times New Roman"/>
          </w:rPr>
          <w:t>U</w:t>
        </w:r>
      </w:ins>
      <w:del w:id="142" w:author="Lorrie Eckerdt" w:date="2013-03-25T09:58:00Z">
        <w:r w:rsidR="00B93F0F" w:rsidRPr="007E2DBB" w:rsidDel="008566F6">
          <w:rPr>
            <w:rFonts w:cs="Times New Roman"/>
          </w:rPr>
          <w:delText>u</w:delText>
        </w:r>
      </w:del>
      <w:r w:rsidR="00B93F0F" w:rsidRPr="007E2DBB">
        <w:rPr>
          <w:rFonts w:cs="Times New Roman"/>
        </w:rPr>
        <w:t>p</w:t>
      </w:r>
    </w:p>
    <w:p w14:paraId="79C41314" w14:textId="56BD1E34" w:rsidR="00AF212B" w:rsidRDefault="00AF212B" w:rsidP="00566109">
      <w:pPr>
        <w:spacing w:line="360" w:lineRule="auto"/>
        <w:ind w:left="720" w:firstLine="720"/>
        <w:rPr>
          <w:rFonts w:cs="Times New Roman"/>
        </w:rPr>
      </w:pPr>
      <w:r>
        <w:rPr>
          <w:rFonts w:cs="Times New Roman"/>
        </w:rPr>
        <w:t>6.4.2</w:t>
      </w:r>
      <w:r>
        <w:rPr>
          <w:rFonts w:cs="Times New Roman"/>
        </w:rPr>
        <w:tab/>
        <w:t>Editing and Graphics</w:t>
      </w:r>
    </w:p>
    <w:p w14:paraId="361B6122" w14:textId="2C17172C" w:rsidR="00066ADD" w:rsidRDefault="00066ADD" w:rsidP="00566109">
      <w:pPr>
        <w:spacing w:line="360" w:lineRule="auto"/>
        <w:ind w:left="720" w:firstLine="720"/>
        <w:rPr>
          <w:rFonts w:cs="Times New Roman"/>
        </w:rPr>
      </w:pPr>
      <w:r>
        <w:rPr>
          <w:rFonts w:cs="Times New Roman"/>
        </w:rPr>
        <w:t>6.4.3</w:t>
      </w:r>
      <w:r>
        <w:rPr>
          <w:rFonts w:cs="Times New Roman"/>
        </w:rPr>
        <w:tab/>
        <w:t>Promos</w:t>
      </w:r>
    </w:p>
    <w:p w14:paraId="536A3243" w14:textId="0CE0BCDE" w:rsidR="00066ADD" w:rsidRDefault="00066ADD" w:rsidP="00566109">
      <w:pPr>
        <w:spacing w:line="360" w:lineRule="auto"/>
        <w:ind w:left="720" w:firstLine="720"/>
        <w:rPr>
          <w:rFonts w:cs="Times New Roman"/>
        </w:rPr>
      </w:pPr>
      <w:r>
        <w:rPr>
          <w:rFonts w:cs="Times New Roman"/>
        </w:rPr>
        <w:t>6.4.4</w:t>
      </w:r>
      <w:r>
        <w:rPr>
          <w:rFonts w:cs="Times New Roman"/>
        </w:rPr>
        <w:tab/>
        <w:t>QA and Beyond</w:t>
      </w:r>
    </w:p>
    <w:p w14:paraId="24BA47DF" w14:textId="19640AD5" w:rsidR="00066ADD" w:rsidRDefault="00066ADD" w:rsidP="00566109">
      <w:pPr>
        <w:spacing w:line="360" w:lineRule="auto"/>
        <w:ind w:left="720" w:firstLine="720"/>
        <w:rPr>
          <w:rFonts w:cs="Times New Roman"/>
        </w:rPr>
      </w:pPr>
      <w:r>
        <w:rPr>
          <w:rFonts w:cs="Times New Roman"/>
        </w:rPr>
        <w:t>6.4.5</w:t>
      </w:r>
      <w:r>
        <w:rPr>
          <w:rFonts w:cs="Times New Roman"/>
        </w:rPr>
        <w:tab/>
        <w:t>Final Export</w:t>
      </w:r>
    </w:p>
    <w:p w14:paraId="6D38DD45" w14:textId="398D97F4" w:rsidR="00066ADD" w:rsidRDefault="00066ADD" w:rsidP="00566109">
      <w:pPr>
        <w:spacing w:line="360" w:lineRule="auto"/>
        <w:ind w:left="720" w:firstLine="720"/>
        <w:rPr>
          <w:rFonts w:cs="Times New Roman"/>
        </w:rPr>
      </w:pPr>
      <w:r>
        <w:rPr>
          <w:rFonts w:cs="Times New Roman"/>
        </w:rPr>
        <w:t>6.4.6</w:t>
      </w:r>
      <w:r>
        <w:rPr>
          <w:rFonts w:cs="Times New Roman"/>
        </w:rPr>
        <w:tab/>
        <w:t>Delivery Assets</w:t>
      </w:r>
    </w:p>
    <w:p w14:paraId="01EF7E72" w14:textId="64A47046" w:rsidR="00066ADD" w:rsidRDefault="00066ADD" w:rsidP="00566109">
      <w:pPr>
        <w:spacing w:line="360" w:lineRule="auto"/>
        <w:ind w:left="720" w:firstLine="720"/>
        <w:rPr>
          <w:rFonts w:cs="Times New Roman"/>
        </w:rPr>
      </w:pPr>
      <w:r>
        <w:rPr>
          <w:rFonts w:cs="Times New Roman"/>
        </w:rPr>
        <w:t>6.4.7</w:t>
      </w:r>
      <w:r>
        <w:rPr>
          <w:rFonts w:cs="Times New Roman"/>
        </w:rPr>
        <w:tab/>
        <w:t>Archiving and Backups</w:t>
      </w:r>
    </w:p>
    <w:p w14:paraId="1B81908A" w14:textId="5EC9513E" w:rsidR="00B93F0F" w:rsidRPr="007E2DBB" w:rsidDel="009879BC" w:rsidRDefault="002D352E" w:rsidP="002D352E">
      <w:pPr>
        <w:spacing w:line="360" w:lineRule="auto"/>
        <w:ind w:left="720" w:firstLine="720"/>
        <w:rPr>
          <w:del w:id="143" w:author="John Crossman" w:date="2013-04-16T09:20:00Z"/>
          <w:rFonts w:cs="Times New Roman"/>
        </w:rPr>
      </w:pPr>
      <w:r>
        <w:rPr>
          <w:rFonts w:cs="Times New Roman"/>
        </w:rPr>
        <w:t>6.4.8</w:t>
      </w:r>
      <w:r>
        <w:rPr>
          <w:rFonts w:cs="Times New Roman"/>
        </w:rPr>
        <w:tab/>
        <w:t>RAID Procedures and Naming</w:t>
      </w:r>
    </w:p>
    <w:p w14:paraId="1CF91813" w14:textId="2D89EB6B" w:rsidR="002D352E" w:rsidDel="009879BC" w:rsidRDefault="002D352E">
      <w:pPr>
        <w:rPr>
          <w:del w:id="144" w:author="John Crossman" w:date="2013-04-16T09:19:00Z"/>
          <w:rFonts w:cs="Times New Roman"/>
          <w:sz w:val="28"/>
          <w:szCs w:val="28"/>
        </w:rPr>
      </w:pPr>
      <w:del w:id="145" w:author="John Crossman" w:date="2013-04-16T09:19:00Z">
        <w:r w:rsidDel="009879BC">
          <w:rPr>
            <w:rFonts w:cs="Times New Roman"/>
            <w:sz w:val="28"/>
            <w:szCs w:val="28"/>
          </w:rPr>
          <w:br w:type="page"/>
        </w:r>
      </w:del>
    </w:p>
    <w:p w14:paraId="1F192CBC" w14:textId="77777777" w:rsidR="000708B0" w:rsidRPr="009F545A" w:rsidRDefault="000708B0">
      <w:pPr>
        <w:spacing w:line="360" w:lineRule="auto"/>
        <w:ind w:left="720" w:firstLine="720"/>
        <w:rPr>
          <w:rFonts w:cs="Times New Roman"/>
          <w:sz w:val="28"/>
          <w:szCs w:val="28"/>
        </w:rPr>
        <w:pPrChange w:id="146" w:author="John Crossman" w:date="2013-04-16T09:20:00Z">
          <w:pPr/>
        </w:pPrChange>
      </w:pPr>
    </w:p>
    <w:p w14:paraId="1B1D46B4" w14:textId="2CBBB891" w:rsidR="000708B0" w:rsidRPr="009F545A" w:rsidRDefault="000708B0" w:rsidP="00D37CDF">
      <w:pPr>
        <w:rPr>
          <w:rFonts w:cs="Times New Roman"/>
          <w:sz w:val="28"/>
          <w:szCs w:val="28"/>
        </w:rPr>
      </w:pPr>
    </w:p>
    <w:p w14:paraId="4D2E2AE7" w14:textId="1A1BBA2D" w:rsidR="000708B0" w:rsidRPr="009F545A" w:rsidRDefault="002C0C8A" w:rsidP="003F2570">
      <w:pPr>
        <w:pStyle w:val="Title"/>
      </w:pPr>
      <w:r>
        <w:t>7</w:t>
      </w:r>
      <w:r w:rsidR="000708B0" w:rsidRPr="009F545A">
        <w:t xml:space="preserve">. </w:t>
      </w:r>
      <w:r w:rsidR="00BF1AD5">
        <w:tab/>
      </w:r>
      <w:r w:rsidR="000708B0" w:rsidRPr="009F545A">
        <w:t>Production Cycle Processes: Support</w:t>
      </w:r>
    </w:p>
    <w:p w14:paraId="2BD63D68" w14:textId="432BFB59" w:rsidR="000708B0" w:rsidRDefault="000708B0">
      <w:pPr>
        <w:spacing w:line="360" w:lineRule="auto"/>
        <w:pPrChange w:id="147" w:author="John Crossman" w:date="2013-04-16T09:19:00Z">
          <w:pPr/>
        </w:pPrChange>
      </w:pPr>
      <w:r w:rsidRPr="002D352E">
        <w:tab/>
      </w:r>
      <w:r w:rsidR="002D352E" w:rsidRPr="002D352E">
        <w:t>7.1 M</w:t>
      </w:r>
      <w:r w:rsidRPr="002D352E">
        <w:t xml:space="preserve">edia </w:t>
      </w:r>
      <w:ins w:id="148" w:author="Lorrie Eckerdt" w:date="2013-03-25T10:33:00Z">
        <w:r w:rsidR="007F0457">
          <w:t>M</w:t>
        </w:r>
      </w:ins>
      <w:del w:id="149" w:author="Lorrie Eckerdt" w:date="2013-03-25T10:33:00Z">
        <w:r w:rsidRPr="002D352E" w:rsidDel="007F0457">
          <w:delText>m</w:delText>
        </w:r>
      </w:del>
      <w:r w:rsidRPr="002D352E">
        <w:t>anagement</w:t>
      </w:r>
    </w:p>
    <w:p w14:paraId="485119A7" w14:textId="3BB8FF6E" w:rsidR="002D352E" w:rsidRDefault="002D352E">
      <w:pPr>
        <w:spacing w:line="360" w:lineRule="auto"/>
        <w:pPrChange w:id="150" w:author="John Crossman" w:date="2013-04-16T09:19:00Z">
          <w:pPr/>
        </w:pPrChange>
      </w:pPr>
      <w:r>
        <w:tab/>
      </w:r>
      <w:r>
        <w:tab/>
        <w:t>7.1.1</w:t>
      </w:r>
      <w:r>
        <w:tab/>
        <w:t xml:space="preserve">Card </w:t>
      </w:r>
      <w:ins w:id="151" w:author="Lorrie Eckerdt" w:date="2013-03-25T10:33:00Z">
        <w:r w:rsidR="007F0457">
          <w:t>T</w:t>
        </w:r>
      </w:ins>
      <w:del w:id="152" w:author="Lorrie Eckerdt" w:date="2013-03-25T10:33:00Z">
        <w:r w:rsidDel="007F0457">
          <w:delText>t</w:delText>
        </w:r>
      </w:del>
      <w:r>
        <w:t>ransfer</w:t>
      </w:r>
    </w:p>
    <w:p w14:paraId="1FA03B78" w14:textId="05654A80" w:rsidR="002D352E" w:rsidRDefault="002D352E">
      <w:pPr>
        <w:spacing w:line="360" w:lineRule="auto"/>
        <w:pPrChange w:id="153" w:author="John Crossman" w:date="2013-04-16T09:19:00Z">
          <w:pPr/>
        </w:pPrChange>
      </w:pPr>
      <w:r>
        <w:tab/>
      </w:r>
      <w:r>
        <w:tab/>
        <w:t>7.1.2</w:t>
      </w:r>
      <w:r>
        <w:tab/>
        <w:t>Card Conversion</w:t>
      </w:r>
    </w:p>
    <w:p w14:paraId="42DF2398" w14:textId="51574F1D" w:rsidR="002D352E" w:rsidRDefault="002D352E">
      <w:pPr>
        <w:spacing w:line="360" w:lineRule="auto"/>
        <w:pPrChange w:id="154" w:author="John Crossman" w:date="2013-04-16T09:19:00Z">
          <w:pPr/>
        </w:pPrChange>
      </w:pPr>
      <w:r>
        <w:tab/>
      </w:r>
      <w:r>
        <w:tab/>
        <w:t>7.1.3</w:t>
      </w:r>
      <w:r>
        <w:tab/>
        <w:t xml:space="preserve">Video </w:t>
      </w:r>
      <w:ins w:id="155" w:author="Lorrie Eckerdt" w:date="2013-03-25T10:33:00Z">
        <w:r w:rsidR="007F0457">
          <w:t>C</w:t>
        </w:r>
      </w:ins>
      <w:del w:id="156" w:author="Lorrie Eckerdt" w:date="2013-03-25T10:33:00Z">
        <w:r w:rsidDel="007F0457">
          <w:delText>c</w:delText>
        </w:r>
      </w:del>
      <w:r>
        <w:t xml:space="preserve">ompression for </w:t>
      </w:r>
      <w:ins w:id="157" w:author="Lorrie Eckerdt" w:date="2013-03-25T10:33:00Z">
        <w:r w:rsidR="007F0457">
          <w:t>T</w:t>
        </w:r>
      </w:ins>
      <w:del w:id="158" w:author="Lorrie Eckerdt" w:date="2013-03-25T10:33:00Z">
        <w:r w:rsidDel="007F0457">
          <w:delText>t</w:delText>
        </w:r>
      </w:del>
      <w:r>
        <w:t>ranscription</w:t>
      </w:r>
      <w:r>
        <w:tab/>
      </w:r>
    </w:p>
    <w:p w14:paraId="6663C0F7" w14:textId="712414C1" w:rsidR="002D352E" w:rsidRPr="002D352E" w:rsidDel="009879BC" w:rsidRDefault="002D352E">
      <w:pPr>
        <w:spacing w:line="360" w:lineRule="auto"/>
        <w:rPr>
          <w:del w:id="159" w:author="John Crossman" w:date="2013-04-16T09:19:00Z"/>
        </w:rPr>
        <w:pPrChange w:id="160" w:author="John Crossman" w:date="2013-04-16T09:19:00Z">
          <w:pPr/>
        </w:pPrChange>
      </w:pPr>
      <w:r>
        <w:tab/>
      </w:r>
      <w:r>
        <w:tab/>
        <w:t>7.1.</w:t>
      </w:r>
      <w:r w:rsidR="002641C0">
        <w:t>4</w:t>
      </w:r>
      <w:r>
        <w:tab/>
        <w:t>Logging Ticket Preparation</w:t>
      </w:r>
    </w:p>
    <w:p w14:paraId="586408A8" w14:textId="77777777" w:rsidR="000708B0" w:rsidRPr="009F545A" w:rsidRDefault="000708B0">
      <w:pPr>
        <w:spacing w:line="360" w:lineRule="auto"/>
        <w:rPr>
          <w:rFonts w:cs="Times New Roman"/>
          <w:sz w:val="28"/>
          <w:szCs w:val="28"/>
        </w:rPr>
        <w:pPrChange w:id="161" w:author="John Crossman" w:date="2013-04-16T09:19:00Z">
          <w:pPr>
            <w:ind w:firstLine="720"/>
          </w:pPr>
        </w:pPrChange>
      </w:pPr>
    </w:p>
    <w:p w14:paraId="1B1C7413" w14:textId="77777777" w:rsidR="00901F9C" w:rsidRPr="009F545A" w:rsidRDefault="00901F9C" w:rsidP="000708B0">
      <w:pPr>
        <w:ind w:firstLine="720"/>
        <w:rPr>
          <w:rFonts w:cs="Times New Roman"/>
          <w:sz w:val="28"/>
          <w:szCs w:val="28"/>
        </w:rPr>
      </w:pPr>
    </w:p>
    <w:p w14:paraId="07CDEA45" w14:textId="48FA867F" w:rsidR="007F0AD0" w:rsidRDefault="007F0AD0" w:rsidP="00E044D4">
      <w:pPr>
        <w:pStyle w:val="Title"/>
      </w:pPr>
      <w:r>
        <w:t xml:space="preserve">8. </w:t>
      </w:r>
      <w:r w:rsidR="00E044D4">
        <w:tab/>
      </w:r>
      <w:r>
        <w:t>Production Cycle Processes: Delivery/Encoding</w:t>
      </w:r>
    </w:p>
    <w:p w14:paraId="01A10FD8" w14:textId="572CEBE4" w:rsidR="007F0AD0" w:rsidRDefault="003F2570">
      <w:pPr>
        <w:spacing w:line="360" w:lineRule="auto"/>
        <w:ind w:left="720" w:firstLine="720"/>
        <w:pPrChange w:id="162" w:author="John Crossman" w:date="2013-04-16T09:19:00Z">
          <w:pPr>
            <w:ind w:left="720" w:firstLine="720"/>
          </w:pPr>
        </w:pPrChange>
      </w:pPr>
      <w:r>
        <w:t>8.1</w:t>
      </w:r>
      <w:r>
        <w:tab/>
        <w:t>Encoding</w:t>
      </w:r>
    </w:p>
    <w:p w14:paraId="71625B33" w14:textId="203B3EE6" w:rsidR="003F2570" w:rsidRDefault="003F2570">
      <w:pPr>
        <w:spacing w:line="360" w:lineRule="auto"/>
        <w:ind w:left="720" w:firstLine="720"/>
        <w:pPrChange w:id="163" w:author="John Crossman" w:date="2013-04-16T09:19:00Z">
          <w:pPr>
            <w:ind w:left="720" w:firstLine="720"/>
          </w:pPr>
        </w:pPrChange>
      </w:pPr>
      <w:r>
        <w:t>8.2</w:t>
      </w:r>
      <w:r>
        <w:tab/>
        <w:t>Uploading Process</w:t>
      </w:r>
    </w:p>
    <w:p w14:paraId="062A4F92" w14:textId="62BF0E07" w:rsidR="003F2570" w:rsidRDefault="003F2570">
      <w:pPr>
        <w:spacing w:line="360" w:lineRule="auto"/>
        <w:ind w:left="720" w:firstLine="720"/>
        <w:pPrChange w:id="164" w:author="John Crossman" w:date="2013-04-16T09:19:00Z">
          <w:pPr>
            <w:ind w:left="720" w:firstLine="720"/>
          </w:pPr>
        </w:pPrChange>
      </w:pPr>
      <w:r>
        <w:t>8.3</w:t>
      </w:r>
      <w:r>
        <w:tab/>
        <w:t>Flush/Purge Files</w:t>
      </w:r>
    </w:p>
    <w:p w14:paraId="1BE8D380" w14:textId="568A0BF7" w:rsidR="003F2570" w:rsidRDefault="003F2570">
      <w:pPr>
        <w:spacing w:line="360" w:lineRule="auto"/>
        <w:ind w:left="720" w:firstLine="720"/>
        <w:pPrChange w:id="165" w:author="John Crossman" w:date="2013-04-16T09:19:00Z">
          <w:pPr>
            <w:ind w:left="720" w:firstLine="720"/>
          </w:pPr>
        </w:pPrChange>
      </w:pPr>
      <w:r>
        <w:t>8.4</w:t>
      </w:r>
      <w:r>
        <w:tab/>
        <w:t>Back Up</w:t>
      </w:r>
    </w:p>
    <w:p w14:paraId="73A4E369" w14:textId="17B52650" w:rsidR="003F2570" w:rsidRDefault="003F2570">
      <w:pPr>
        <w:spacing w:line="360" w:lineRule="auto"/>
        <w:ind w:left="720" w:firstLine="720"/>
        <w:pPrChange w:id="166" w:author="John Crossman" w:date="2013-04-16T09:19:00Z">
          <w:pPr>
            <w:ind w:left="720" w:firstLine="720"/>
          </w:pPr>
        </w:pPrChange>
      </w:pPr>
      <w:r>
        <w:t>8.5</w:t>
      </w:r>
      <w:r>
        <w:tab/>
        <w:t>Proofing Process</w:t>
      </w:r>
    </w:p>
    <w:p w14:paraId="75A8DE45" w14:textId="6A6406C8" w:rsidR="00C91D80" w:rsidRDefault="00C91D80">
      <w:pPr>
        <w:spacing w:line="360" w:lineRule="auto"/>
        <w:ind w:left="720" w:firstLine="720"/>
        <w:pPrChange w:id="167" w:author="John Crossman" w:date="2013-04-16T09:19:00Z">
          <w:pPr>
            <w:ind w:left="720" w:firstLine="720"/>
          </w:pPr>
        </w:pPrChange>
      </w:pPr>
      <w:r>
        <w:lastRenderedPageBreak/>
        <w:t>8.6</w:t>
      </w:r>
      <w:r>
        <w:tab/>
        <w:t>Creating Descriptions for PD 360, Common Core Info Boxes</w:t>
      </w:r>
    </w:p>
    <w:p w14:paraId="0A593834" w14:textId="77777777" w:rsidR="007F0AD0" w:rsidRDefault="007F0AD0">
      <w:pPr>
        <w:spacing w:line="360" w:lineRule="auto"/>
        <w:pPrChange w:id="168" w:author="John Crossman" w:date="2013-04-16T09:19:00Z">
          <w:pPr/>
        </w:pPrChange>
      </w:pPr>
    </w:p>
    <w:p w14:paraId="1BCDE6BE" w14:textId="77777777" w:rsidR="007F0AD0" w:rsidRDefault="007F0AD0" w:rsidP="00884CC3">
      <w:pPr>
        <w:pStyle w:val="TitleSUB"/>
      </w:pPr>
    </w:p>
    <w:p w14:paraId="2FBDE771" w14:textId="73BBB246" w:rsidR="00901F9C" w:rsidRPr="009F545A" w:rsidRDefault="00E044D4" w:rsidP="00E044D4">
      <w:pPr>
        <w:pStyle w:val="Title"/>
      </w:pPr>
      <w:r>
        <w:t>9</w:t>
      </w:r>
      <w:r w:rsidR="00901F9C" w:rsidRPr="009F545A">
        <w:t xml:space="preserve">. </w:t>
      </w:r>
      <w:r>
        <w:tab/>
      </w:r>
      <w:r w:rsidR="00901F9C" w:rsidRPr="009F545A">
        <w:t>Your Personal Training Schedule and Check off</w:t>
      </w:r>
    </w:p>
    <w:p w14:paraId="6347622C" w14:textId="77777777" w:rsidR="00F63357" w:rsidRPr="00A47C50" w:rsidRDefault="00F63357" w:rsidP="00F63357">
      <w:pPr>
        <w:spacing w:line="360" w:lineRule="auto"/>
      </w:pPr>
      <w:r>
        <w:t>9</w:t>
      </w:r>
      <w:r w:rsidRPr="00A47C50">
        <w:t>.1</w:t>
      </w:r>
      <w:r w:rsidRPr="00A47C50">
        <w:tab/>
        <w:t>Company History</w:t>
      </w:r>
    </w:p>
    <w:p w14:paraId="448E1F14" w14:textId="77777777" w:rsidR="00F63357" w:rsidRPr="00A47C50" w:rsidRDefault="00F63357" w:rsidP="00F63357">
      <w:pPr>
        <w:spacing w:line="360" w:lineRule="auto"/>
        <w:ind w:left="2340" w:hanging="900"/>
      </w:pPr>
      <w:r>
        <w:t>9</w:t>
      </w:r>
      <w:r w:rsidRPr="00A47C50">
        <w:t>.1.1</w:t>
      </w:r>
      <w:r w:rsidRPr="00A47C50">
        <w:tab/>
        <w:t>John and Blanch Linton and Linton Productions</w:t>
      </w:r>
    </w:p>
    <w:p w14:paraId="1B4B2E17" w14:textId="77777777" w:rsidR="00F63357" w:rsidRPr="00A47C50" w:rsidRDefault="00F63357" w:rsidP="00F63357">
      <w:pPr>
        <w:spacing w:line="360" w:lineRule="auto"/>
        <w:ind w:left="2340" w:hanging="900"/>
      </w:pPr>
      <w:r>
        <w:t>9</w:t>
      </w:r>
      <w:r w:rsidRPr="00A47C50">
        <w:t>.1.2</w:t>
      </w:r>
      <w:r w:rsidRPr="00A47C50">
        <w:tab/>
        <w:t>Chet and Joan Linton and The Video Journal of Education</w:t>
      </w:r>
    </w:p>
    <w:p w14:paraId="2E33EA72" w14:textId="77777777" w:rsidR="00F63357" w:rsidRPr="00A47C50" w:rsidRDefault="00F63357" w:rsidP="00F63357">
      <w:pPr>
        <w:spacing w:line="360" w:lineRule="auto"/>
        <w:ind w:left="2340" w:hanging="900"/>
      </w:pPr>
      <w:r>
        <w:t>9</w:t>
      </w:r>
      <w:r w:rsidRPr="00A47C50">
        <w:t>.1.3</w:t>
      </w:r>
      <w:r w:rsidRPr="00A47C50">
        <w:tab/>
        <w:t>Cory, Curtis, and Hollee Linton [McKay] and School Improvement Network</w:t>
      </w:r>
    </w:p>
    <w:p w14:paraId="18B5D2D6" w14:textId="7CED93E8" w:rsidR="00F63357" w:rsidRPr="00A47C50" w:rsidRDefault="00F63357" w:rsidP="00F63357">
      <w:pPr>
        <w:spacing w:line="360" w:lineRule="auto"/>
        <w:ind w:left="2340" w:hanging="900"/>
      </w:pPr>
      <w:r>
        <w:t>9</w:t>
      </w:r>
      <w:r w:rsidRPr="00A47C50">
        <w:t>.1.4</w:t>
      </w:r>
      <w:r w:rsidRPr="00A47C50">
        <w:tab/>
      </w:r>
      <w:commentRangeStart w:id="169"/>
      <w:r w:rsidRPr="00A47C50">
        <w:t xml:space="preserve">Where </w:t>
      </w:r>
      <w:ins w:id="170" w:author="Lorrie Eckerdt" w:date="2013-03-25T10:33:00Z">
        <w:r w:rsidR="007F0457">
          <w:t>Y</w:t>
        </w:r>
      </w:ins>
      <w:del w:id="171" w:author="Lorrie Eckerdt" w:date="2013-03-25T10:33:00Z">
        <w:r w:rsidRPr="00A47C50" w:rsidDel="007F0457">
          <w:delText>y</w:delText>
        </w:r>
      </w:del>
      <w:r w:rsidRPr="00A47C50">
        <w:t xml:space="preserve">ou </w:t>
      </w:r>
      <w:ins w:id="172" w:author="Lorrie Eckerdt" w:date="2013-03-25T10:33:00Z">
        <w:r w:rsidR="007F0457">
          <w:t>C</w:t>
        </w:r>
      </w:ins>
      <w:del w:id="173" w:author="Lorrie Eckerdt" w:date="2013-03-25T10:33:00Z">
        <w:r w:rsidRPr="00A47C50" w:rsidDel="007F0457">
          <w:delText>c</w:delText>
        </w:r>
      </w:del>
      <w:r w:rsidRPr="00A47C50">
        <w:t xml:space="preserve">an </w:t>
      </w:r>
      <w:ins w:id="174" w:author="Lorrie Eckerdt" w:date="2013-03-25T10:33:00Z">
        <w:r w:rsidR="007F0457">
          <w:t>F</w:t>
        </w:r>
      </w:ins>
      <w:del w:id="175" w:author="Lorrie Eckerdt" w:date="2013-03-25T10:33:00Z">
        <w:r w:rsidRPr="00A47C50" w:rsidDel="007F0457">
          <w:delText>f</w:delText>
        </w:r>
      </w:del>
      <w:r w:rsidRPr="00A47C50">
        <w:t xml:space="preserve">ind </w:t>
      </w:r>
      <w:ins w:id="176" w:author="Lorrie Eckerdt" w:date="2013-03-25T10:33:00Z">
        <w:r w:rsidR="007F0457">
          <w:t>F</w:t>
        </w:r>
      </w:ins>
      <w:del w:id="177" w:author="Lorrie Eckerdt" w:date="2013-03-25T10:33:00Z">
        <w:r w:rsidRPr="00A47C50" w:rsidDel="007F0457">
          <w:delText>f</w:delText>
        </w:r>
      </w:del>
      <w:r w:rsidRPr="00A47C50">
        <w:t xml:space="preserve">urther </w:t>
      </w:r>
      <w:ins w:id="178" w:author="Lorrie Eckerdt" w:date="2013-03-25T10:34:00Z">
        <w:r w:rsidR="007F0457">
          <w:t>B</w:t>
        </w:r>
      </w:ins>
      <w:del w:id="179" w:author="Lorrie Eckerdt" w:date="2013-03-25T10:34:00Z">
        <w:r w:rsidRPr="00A47C50" w:rsidDel="007F0457">
          <w:delText>b</w:delText>
        </w:r>
      </w:del>
      <w:r w:rsidRPr="00A47C50">
        <w:t xml:space="preserve">its of </w:t>
      </w:r>
      <w:ins w:id="180" w:author="Lorrie Eckerdt" w:date="2013-03-25T10:34:00Z">
        <w:r w:rsidR="007F0457">
          <w:t>H</w:t>
        </w:r>
      </w:ins>
      <w:del w:id="181" w:author="Lorrie Eckerdt" w:date="2013-03-25T10:34:00Z">
        <w:r w:rsidRPr="00A47C50" w:rsidDel="007F0457">
          <w:delText>h</w:delText>
        </w:r>
      </w:del>
      <w:r w:rsidRPr="00A47C50">
        <w:t xml:space="preserve">istory in </w:t>
      </w:r>
      <w:ins w:id="182" w:author="Lorrie Eckerdt" w:date="2013-03-25T10:34:00Z">
        <w:r w:rsidR="007F0457">
          <w:t>T</w:t>
        </w:r>
      </w:ins>
      <w:del w:id="183" w:author="Lorrie Eckerdt" w:date="2013-03-25T10:34:00Z">
        <w:r w:rsidRPr="00A47C50" w:rsidDel="007F0457">
          <w:delText>t</w:delText>
        </w:r>
      </w:del>
      <w:r w:rsidRPr="00A47C50">
        <w:t xml:space="preserve">his </w:t>
      </w:r>
      <w:ins w:id="184" w:author="Lorrie Eckerdt" w:date="2013-03-25T10:34:00Z">
        <w:r w:rsidR="007F0457">
          <w:t>G</w:t>
        </w:r>
      </w:ins>
      <w:del w:id="185" w:author="Lorrie Eckerdt" w:date="2013-03-25T10:34:00Z">
        <w:r w:rsidRPr="00A47C50" w:rsidDel="007F0457">
          <w:delText>g</w:delText>
        </w:r>
      </w:del>
      <w:r w:rsidRPr="00A47C50">
        <w:t>uide</w:t>
      </w:r>
      <w:commentRangeEnd w:id="169"/>
      <w:r w:rsidR="00DA0EF9">
        <w:rPr>
          <w:rStyle w:val="CommentReference"/>
        </w:rPr>
        <w:commentReference w:id="169"/>
      </w:r>
    </w:p>
    <w:p w14:paraId="126610CB" w14:textId="77777777" w:rsidR="00F63357" w:rsidRPr="00A47C50" w:rsidRDefault="00F63357" w:rsidP="00F63357">
      <w:pPr>
        <w:spacing w:line="360" w:lineRule="auto"/>
      </w:pPr>
      <w:r w:rsidRPr="00A47C50">
        <w:tab/>
      </w:r>
    </w:p>
    <w:p w14:paraId="709F064C" w14:textId="77777777" w:rsidR="00F63357" w:rsidRDefault="00F63357" w:rsidP="00F63357">
      <w:pPr>
        <w:spacing w:line="360" w:lineRule="auto"/>
        <w:ind w:firstLine="720"/>
      </w:pPr>
      <w:r>
        <w:t>9</w:t>
      </w:r>
      <w:r w:rsidRPr="00A47C50">
        <w:t>.2</w:t>
      </w:r>
      <w:r w:rsidRPr="00A47C50">
        <w:tab/>
        <w:t>Company Leadership</w:t>
      </w:r>
    </w:p>
    <w:p w14:paraId="1FC1878C" w14:textId="77777777" w:rsidR="00F63357" w:rsidRDefault="00F63357" w:rsidP="00F63357">
      <w:pPr>
        <w:spacing w:line="360" w:lineRule="auto"/>
        <w:ind w:firstLine="720"/>
      </w:pPr>
      <w:r>
        <w:tab/>
        <w:t>9.2.1</w:t>
      </w:r>
      <w:r>
        <w:tab/>
        <w:t>CEO/President</w:t>
      </w:r>
    </w:p>
    <w:p w14:paraId="5E79DC1A" w14:textId="77777777" w:rsidR="00F63357" w:rsidRDefault="00F63357" w:rsidP="00F63357">
      <w:pPr>
        <w:spacing w:line="360" w:lineRule="auto"/>
        <w:ind w:firstLine="720"/>
      </w:pPr>
      <w:r>
        <w:tab/>
        <w:t>9.2.2</w:t>
      </w:r>
      <w:r>
        <w:tab/>
        <w:t>Executive VP Product Development</w:t>
      </w:r>
    </w:p>
    <w:p w14:paraId="03FDADE9" w14:textId="77777777" w:rsidR="00F63357" w:rsidRDefault="00F63357" w:rsidP="00F63357">
      <w:pPr>
        <w:spacing w:line="360" w:lineRule="auto"/>
        <w:ind w:firstLine="720"/>
      </w:pPr>
      <w:r>
        <w:tab/>
        <w:t>9.2.3</w:t>
      </w:r>
      <w:r>
        <w:tab/>
        <w:t>Executive VP Operations</w:t>
      </w:r>
    </w:p>
    <w:p w14:paraId="36057CAA" w14:textId="77777777" w:rsidR="00F63357" w:rsidRDefault="00F63357" w:rsidP="00F63357">
      <w:pPr>
        <w:spacing w:line="360" w:lineRule="auto"/>
        <w:ind w:firstLine="720"/>
      </w:pPr>
      <w:r>
        <w:tab/>
        <w:t>9.2.4</w:t>
      </w:r>
      <w:r>
        <w:tab/>
        <w:t>Executive VP Sales and Customer Success</w:t>
      </w:r>
    </w:p>
    <w:p w14:paraId="0B8C685E" w14:textId="77777777" w:rsidR="00F63357" w:rsidRDefault="00F63357" w:rsidP="00F63357">
      <w:pPr>
        <w:spacing w:line="360" w:lineRule="auto"/>
        <w:ind w:firstLine="720"/>
      </w:pPr>
    </w:p>
    <w:p w14:paraId="248C9320" w14:textId="77777777" w:rsidR="00F63357" w:rsidRDefault="00F63357" w:rsidP="00F63357">
      <w:pPr>
        <w:spacing w:line="360" w:lineRule="auto"/>
        <w:ind w:firstLine="720"/>
      </w:pPr>
      <w:r>
        <w:t>9</w:t>
      </w:r>
      <w:r w:rsidRPr="00A47C50">
        <w:t>.3</w:t>
      </w:r>
      <w:r w:rsidRPr="00A47C50">
        <w:tab/>
        <w:t>Department Structure and Leadership</w:t>
      </w:r>
    </w:p>
    <w:p w14:paraId="3FF4F636" w14:textId="78996D7E" w:rsidR="00F63357" w:rsidRDefault="00F63357" w:rsidP="00F63357">
      <w:pPr>
        <w:spacing w:line="360" w:lineRule="auto"/>
        <w:ind w:left="2160" w:hanging="720"/>
      </w:pPr>
      <w:r>
        <w:t>9.3.1</w:t>
      </w:r>
      <w:r>
        <w:tab/>
        <w:t xml:space="preserve">Who </w:t>
      </w:r>
      <w:ins w:id="186" w:author="Lorrie Eckerdt" w:date="2013-04-03T10:26:00Z">
        <w:r w:rsidR="00CE2C35">
          <w:t>D</w:t>
        </w:r>
      </w:ins>
      <w:del w:id="187" w:author="Lorrie Eckerdt" w:date="2013-04-03T10:26:00Z">
        <w:r w:rsidDel="00CE2C35">
          <w:delText>d</w:delText>
        </w:r>
      </w:del>
      <w:r>
        <w:t xml:space="preserve">o I </w:t>
      </w:r>
      <w:ins w:id="188" w:author="Lorrie Eckerdt" w:date="2013-03-25T10:34:00Z">
        <w:r w:rsidR="007F0457">
          <w:t>R</w:t>
        </w:r>
      </w:ins>
      <w:del w:id="189" w:author="Lorrie Eckerdt" w:date="2013-03-25T10:34:00Z">
        <w:r w:rsidDel="007F0457">
          <w:delText>r</w:delText>
        </w:r>
      </w:del>
      <w:r>
        <w:t xml:space="preserve">eport </w:t>
      </w:r>
      <w:r w:rsidR="00365333">
        <w:t>t</w:t>
      </w:r>
      <w:del w:id="190" w:author="Lorrie Eckerdt" w:date="2013-04-03T10:26:00Z">
        <w:r w:rsidDel="00CE2C35">
          <w:delText>t</w:delText>
        </w:r>
      </w:del>
      <w:r>
        <w:t xml:space="preserve">o for </w:t>
      </w:r>
      <w:ins w:id="191" w:author="Lorrie Eckerdt" w:date="2013-03-25T10:34:00Z">
        <w:r w:rsidR="007F0457">
          <w:t>R</w:t>
        </w:r>
      </w:ins>
      <w:del w:id="192" w:author="Lorrie Eckerdt" w:date="2013-03-25T10:34:00Z">
        <w:r w:rsidDel="007F0457">
          <w:delText>r</w:delText>
        </w:r>
      </w:del>
      <w:r>
        <w:t xml:space="preserve">esources, </w:t>
      </w:r>
      <w:ins w:id="193" w:author="Lorrie Eckerdt" w:date="2013-03-25T10:34:00Z">
        <w:r w:rsidR="007F0457">
          <w:t>P</w:t>
        </w:r>
      </w:ins>
      <w:del w:id="194" w:author="Lorrie Eckerdt" w:date="2013-03-25T10:34:00Z">
        <w:r w:rsidDel="007F0457">
          <w:delText>p</w:delText>
        </w:r>
      </w:del>
      <w:r>
        <w:t xml:space="preserve">ersonnel, and </w:t>
      </w:r>
      <w:ins w:id="195" w:author="Lorrie Eckerdt" w:date="2013-03-25T10:34:00Z">
        <w:r w:rsidR="007F0457">
          <w:t>A</w:t>
        </w:r>
      </w:ins>
      <w:del w:id="196" w:author="Lorrie Eckerdt" w:date="2013-03-25T10:34:00Z">
        <w:r w:rsidDel="007F0457">
          <w:delText>a</w:delText>
        </w:r>
      </w:del>
      <w:r>
        <w:t xml:space="preserve">dministrative </w:t>
      </w:r>
      <w:ins w:id="197" w:author="Lorrie Eckerdt" w:date="2013-03-25T10:34:00Z">
        <w:r w:rsidR="007F0457">
          <w:t>I</w:t>
        </w:r>
      </w:ins>
      <w:del w:id="198" w:author="Lorrie Eckerdt" w:date="2013-03-25T10:34:00Z">
        <w:r w:rsidDel="007F0457">
          <w:delText>i</w:delText>
        </w:r>
      </w:del>
      <w:r>
        <w:t>ssues?</w:t>
      </w:r>
    </w:p>
    <w:p w14:paraId="33964950" w14:textId="792B256D" w:rsidR="00F63357" w:rsidRDefault="00F63357" w:rsidP="00F63357">
      <w:pPr>
        <w:spacing w:line="360" w:lineRule="auto"/>
        <w:ind w:left="2160" w:hanging="720"/>
      </w:pPr>
      <w:r>
        <w:t>9.3.2</w:t>
      </w:r>
      <w:r>
        <w:tab/>
        <w:t xml:space="preserve">Who </w:t>
      </w:r>
      <w:ins w:id="199" w:author="Lorrie Eckerdt" w:date="2013-04-03T10:26:00Z">
        <w:r w:rsidR="00CE2C35">
          <w:t>D</w:t>
        </w:r>
      </w:ins>
      <w:del w:id="200" w:author="Lorrie Eckerdt" w:date="2013-04-03T10:26:00Z">
        <w:r w:rsidDel="00CE2C35">
          <w:delText>d</w:delText>
        </w:r>
      </w:del>
      <w:r>
        <w:t xml:space="preserve">o I </w:t>
      </w:r>
      <w:ins w:id="201" w:author="Lorrie Eckerdt" w:date="2013-03-25T10:34:00Z">
        <w:r w:rsidR="007F0457">
          <w:t>R</w:t>
        </w:r>
      </w:ins>
      <w:del w:id="202" w:author="Lorrie Eckerdt" w:date="2013-03-25T10:34:00Z">
        <w:r w:rsidDel="007F0457">
          <w:delText>r</w:delText>
        </w:r>
      </w:del>
      <w:r>
        <w:t xml:space="preserve">eport </w:t>
      </w:r>
      <w:r w:rsidR="00365333">
        <w:t>t</w:t>
      </w:r>
      <w:del w:id="203" w:author="Lorrie Eckerdt" w:date="2013-04-03T10:26:00Z">
        <w:r w:rsidDel="00CE2C35">
          <w:delText>t</w:delText>
        </w:r>
      </w:del>
      <w:r>
        <w:t xml:space="preserve">o for </w:t>
      </w:r>
      <w:ins w:id="204" w:author="Lorrie Eckerdt" w:date="2013-03-25T10:34:00Z">
        <w:r w:rsidR="007F0457">
          <w:t>T</w:t>
        </w:r>
      </w:ins>
      <w:del w:id="205" w:author="Lorrie Eckerdt" w:date="2013-03-25T10:34:00Z">
        <w:r w:rsidDel="007F0457">
          <w:delText>t</w:delText>
        </w:r>
      </w:del>
      <w:r>
        <w:t xml:space="preserve">echnical, </w:t>
      </w:r>
      <w:ins w:id="206" w:author="Lorrie Eckerdt" w:date="2013-03-25T10:35:00Z">
        <w:r w:rsidR="007F0457">
          <w:t>S</w:t>
        </w:r>
      </w:ins>
      <w:del w:id="207" w:author="Lorrie Eckerdt" w:date="2013-03-25T10:35:00Z">
        <w:r w:rsidDel="007F0457">
          <w:delText>s</w:delText>
        </w:r>
      </w:del>
      <w:r>
        <w:t xml:space="preserve">tyle, </w:t>
      </w:r>
      <w:ins w:id="208" w:author="Lorrie Eckerdt" w:date="2013-03-25T10:35:00Z">
        <w:r w:rsidR="007F0457">
          <w:t>C</w:t>
        </w:r>
      </w:ins>
      <w:del w:id="209" w:author="Lorrie Eckerdt" w:date="2013-03-25T10:35:00Z">
        <w:r w:rsidDel="007F0457">
          <w:delText>c</w:delText>
        </w:r>
      </w:del>
      <w:r>
        <w:t xml:space="preserve">reative, and </w:t>
      </w:r>
      <w:ins w:id="210" w:author="Lorrie Eckerdt" w:date="2013-03-25T10:35:00Z">
        <w:r w:rsidR="007F0457">
          <w:t>P</w:t>
        </w:r>
      </w:ins>
      <w:del w:id="211" w:author="Lorrie Eckerdt" w:date="2013-03-25T10:35:00Z">
        <w:r w:rsidDel="007F0457">
          <w:delText>p</w:delText>
        </w:r>
      </w:del>
      <w:r>
        <w:t xml:space="preserve">roduction </w:t>
      </w:r>
      <w:ins w:id="212" w:author="Lorrie Eckerdt" w:date="2013-03-25T10:35:00Z">
        <w:r w:rsidR="007F0457">
          <w:t>P</w:t>
        </w:r>
      </w:ins>
      <w:del w:id="213" w:author="Lorrie Eckerdt" w:date="2013-03-25T10:35:00Z">
        <w:r w:rsidDel="007F0457">
          <w:delText>p</w:delText>
        </w:r>
      </w:del>
      <w:r>
        <w:t>rocesses?</w:t>
      </w:r>
    </w:p>
    <w:p w14:paraId="6BE0C694" w14:textId="77777777" w:rsidR="005D3EB5" w:rsidRPr="00A47C50" w:rsidRDefault="005D3EB5" w:rsidP="005D3EB5">
      <w:pPr>
        <w:spacing w:line="360" w:lineRule="auto"/>
        <w:ind w:left="2160" w:hanging="720"/>
      </w:pPr>
      <w:r>
        <w:t>9.3.3</w:t>
      </w:r>
      <w:r>
        <w:tab/>
        <w:t>Annual Review</w:t>
      </w:r>
    </w:p>
    <w:p w14:paraId="79D49839" w14:textId="77777777" w:rsidR="005D3EB5" w:rsidRPr="00A47C50" w:rsidRDefault="005D3EB5" w:rsidP="00F63357">
      <w:pPr>
        <w:spacing w:line="360" w:lineRule="auto"/>
        <w:ind w:left="2160" w:hanging="720"/>
      </w:pPr>
    </w:p>
    <w:p w14:paraId="278757C8" w14:textId="77777777" w:rsidR="00F63357" w:rsidRPr="00A47C50" w:rsidRDefault="00F63357" w:rsidP="00F63357">
      <w:pPr>
        <w:spacing w:line="360" w:lineRule="auto"/>
        <w:ind w:firstLine="720"/>
      </w:pPr>
    </w:p>
    <w:p w14:paraId="0E3F65B5" w14:textId="77777777" w:rsidR="00F63357" w:rsidRDefault="00F63357" w:rsidP="00F63357">
      <w:pPr>
        <w:spacing w:line="360" w:lineRule="auto"/>
        <w:ind w:firstLine="720"/>
      </w:pPr>
      <w:r>
        <w:t>9</w:t>
      </w:r>
      <w:r w:rsidRPr="00A47C50">
        <w:t>.4</w:t>
      </w:r>
      <w:r w:rsidRPr="00A47C50">
        <w:tab/>
        <w:t>Your responsibilities training</w:t>
      </w:r>
    </w:p>
    <w:p w14:paraId="312D8042" w14:textId="77777777" w:rsidR="00F63357" w:rsidRDefault="00F63357" w:rsidP="00F63357">
      <w:pPr>
        <w:spacing w:line="360" w:lineRule="auto"/>
        <w:ind w:firstLine="720"/>
      </w:pPr>
      <w:r>
        <w:tab/>
        <w:t>9.4.1</w:t>
      </w:r>
      <w:r>
        <w:tab/>
        <w:t>My Job Description</w:t>
      </w:r>
    </w:p>
    <w:p w14:paraId="399E43F6" w14:textId="2497E315" w:rsidR="00F63357" w:rsidRDefault="00F63357" w:rsidP="00F63357">
      <w:pPr>
        <w:spacing w:line="360" w:lineRule="auto"/>
        <w:ind w:firstLine="720"/>
      </w:pPr>
      <w:r>
        <w:tab/>
        <w:t>9.4.2</w:t>
      </w:r>
      <w:r>
        <w:tab/>
        <w:t xml:space="preserve">People on </w:t>
      </w:r>
      <w:ins w:id="214" w:author="Lorrie Eckerdt" w:date="2013-03-25T10:35:00Z">
        <w:r w:rsidR="007F0457">
          <w:t>M</w:t>
        </w:r>
      </w:ins>
      <w:del w:id="215" w:author="Lorrie Eckerdt" w:date="2013-03-25T10:35:00Z">
        <w:r w:rsidDel="007F0457">
          <w:delText>m</w:delText>
        </w:r>
      </w:del>
      <w:r>
        <w:t xml:space="preserve">y </w:t>
      </w:r>
      <w:ins w:id="216" w:author="Lorrie Eckerdt" w:date="2013-03-25T10:35:00Z">
        <w:r w:rsidR="007F0457">
          <w:t>T</w:t>
        </w:r>
      </w:ins>
      <w:del w:id="217" w:author="Lorrie Eckerdt" w:date="2013-03-25T10:35:00Z">
        <w:r w:rsidDel="007F0457">
          <w:delText>t</w:delText>
        </w:r>
      </w:del>
      <w:r>
        <w:t>eam</w:t>
      </w:r>
    </w:p>
    <w:p w14:paraId="07A201FF" w14:textId="05A184D2" w:rsidR="00F63357" w:rsidRDefault="00F63357" w:rsidP="00F63357">
      <w:pPr>
        <w:spacing w:line="360" w:lineRule="auto"/>
        <w:ind w:firstLine="720"/>
      </w:pPr>
      <w:r>
        <w:tab/>
        <w:t>9.4.3</w:t>
      </w:r>
      <w:r>
        <w:tab/>
        <w:t xml:space="preserve">Roles on </w:t>
      </w:r>
      <w:ins w:id="218" w:author="Lorrie Eckerdt" w:date="2013-03-25T10:35:00Z">
        <w:r w:rsidR="007F0457">
          <w:t>M</w:t>
        </w:r>
      </w:ins>
      <w:del w:id="219" w:author="Lorrie Eckerdt" w:date="2013-03-25T10:35:00Z">
        <w:r w:rsidDel="007F0457">
          <w:delText>m</w:delText>
        </w:r>
      </w:del>
      <w:r>
        <w:t xml:space="preserve">y </w:t>
      </w:r>
      <w:ins w:id="220" w:author="Lorrie Eckerdt" w:date="2013-03-25T10:35:00Z">
        <w:r w:rsidR="007F0457">
          <w:t>T</w:t>
        </w:r>
      </w:ins>
      <w:del w:id="221" w:author="Lorrie Eckerdt" w:date="2013-03-25T10:35:00Z">
        <w:r w:rsidDel="007F0457">
          <w:delText>t</w:delText>
        </w:r>
      </w:del>
      <w:r>
        <w:t>eam</w:t>
      </w:r>
    </w:p>
    <w:p w14:paraId="04948CF2" w14:textId="727C3748" w:rsidR="008B1B6A" w:rsidRDefault="008B1B6A" w:rsidP="00F63357">
      <w:pPr>
        <w:spacing w:line="360" w:lineRule="auto"/>
        <w:ind w:firstLine="720"/>
      </w:pPr>
      <w:r>
        <w:tab/>
        <w:t>9.4.4</w:t>
      </w:r>
      <w:r>
        <w:tab/>
        <w:t>Understanding and Using the Educator Effectiveness System [PD</w:t>
      </w:r>
      <w:ins w:id="222" w:author="Lorrie Eckerdt" w:date="2013-02-27T17:06:00Z">
        <w:r w:rsidR="009E0DCD">
          <w:t xml:space="preserve"> </w:t>
        </w:r>
      </w:ins>
      <w:r>
        <w:t>360]</w:t>
      </w:r>
    </w:p>
    <w:p w14:paraId="6D334E01" w14:textId="77777777" w:rsidR="00F63357" w:rsidRPr="00A47C50" w:rsidRDefault="00F63357" w:rsidP="00F63357">
      <w:pPr>
        <w:spacing w:line="360" w:lineRule="auto"/>
        <w:ind w:firstLine="720"/>
      </w:pPr>
    </w:p>
    <w:p w14:paraId="6444694F" w14:textId="7CCE2225" w:rsidR="00F63357" w:rsidRDefault="00F63357" w:rsidP="00F63357">
      <w:pPr>
        <w:spacing w:line="360" w:lineRule="auto"/>
        <w:ind w:firstLine="720"/>
      </w:pPr>
      <w:r>
        <w:t>9</w:t>
      </w:r>
      <w:r w:rsidRPr="00A47C50">
        <w:t>.5</w:t>
      </w:r>
      <w:r w:rsidRPr="00A47C50">
        <w:tab/>
        <w:t xml:space="preserve">Department </w:t>
      </w:r>
      <w:ins w:id="223" w:author="Lorrie Eckerdt" w:date="2013-03-25T10:00:00Z">
        <w:r w:rsidR="008566F6">
          <w:t>T</w:t>
        </w:r>
      </w:ins>
      <w:del w:id="224" w:author="Lorrie Eckerdt" w:date="2013-03-25T10:00:00Z">
        <w:r w:rsidDel="008566F6">
          <w:delText>t</w:delText>
        </w:r>
      </w:del>
      <w:r>
        <w:t>raining/</w:t>
      </w:r>
      <w:ins w:id="225" w:author="Lorrie Eckerdt" w:date="2013-03-25T10:00:00Z">
        <w:r w:rsidR="008566F6">
          <w:t>C</w:t>
        </w:r>
      </w:ins>
      <w:del w:id="226" w:author="Lorrie Eckerdt" w:date="2013-03-25T10:00:00Z">
        <w:r w:rsidRPr="00A47C50" w:rsidDel="008566F6">
          <w:delText>c</w:delText>
        </w:r>
      </w:del>
      <w:r w:rsidRPr="00A47C50">
        <w:t xml:space="preserve">ross </w:t>
      </w:r>
      <w:ins w:id="227" w:author="Lorrie Eckerdt" w:date="2013-03-25T10:00:00Z">
        <w:r w:rsidR="008566F6">
          <w:t>T</w:t>
        </w:r>
      </w:ins>
      <w:del w:id="228" w:author="Lorrie Eckerdt" w:date="2013-03-25T10:00:00Z">
        <w:r w:rsidRPr="00A47C50" w:rsidDel="008566F6">
          <w:delText>t</w:delText>
        </w:r>
      </w:del>
      <w:r w:rsidRPr="00A47C50">
        <w:t>raining</w:t>
      </w:r>
    </w:p>
    <w:p w14:paraId="2F88D9BC" w14:textId="2B6D157D" w:rsidR="00F63357" w:rsidRDefault="00F63357" w:rsidP="00F63357">
      <w:pPr>
        <w:spacing w:line="360" w:lineRule="auto"/>
        <w:ind w:firstLine="720"/>
      </w:pPr>
      <w:r>
        <w:tab/>
        <w:t>9.5.1</w:t>
      </w:r>
      <w:r>
        <w:tab/>
        <w:t xml:space="preserve">Training </w:t>
      </w:r>
      <w:ins w:id="229" w:author="Lorrie Eckerdt" w:date="2013-04-03T10:27:00Z">
        <w:r w:rsidR="00CE2C35">
          <w:t>I</w:t>
        </w:r>
      </w:ins>
      <w:del w:id="230" w:author="Lorrie Eckerdt" w:date="2013-04-03T10:27:00Z">
        <w:r w:rsidDel="00CE2C35">
          <w:delText>i</w:delText>
        </w:r>
      </w:del>
      <w:r>
        <w:t xml:space="preserve">n the </w:t>
      </w:r>
      <w:ins w:id="231" w:author="Lorrie Eckerdt" w:date="2013-03-25T10:00:00Z">
        <w:r w:rsidR="008566F6">
          <w:t>C</w:t>
        </w:r>
      </w:ins>
      <w:del w:id="232" w:author="Lorrie Eckerdt" w:date="2013-03-25T10:00:00Z">
        <w:r w:rsidDel="008566F6">
          <w:delText>c</w:delText>
        </w:r>
      </w:del>
      <w:r>
        <w:t xml:space="preserve">ontent </w:t>
      </w:r>
      <w:ins w:id="233" w:author="Lorrie Eckerdt" w:date="2013-03-25T10:01:00Z">
        <w:r w:rsidR="008566F6">
          <w:t>S</w:t>
        </w:r>
      </w:ins>
      <w:del w:id="234" w:author="Lorrie Eckerdt" w:date="2013-03-25T10:01:00Z">
        <w:r w:rsidDel="008566F6">
          <w:delText>s</w:delText>
        </w:r>
      </w:del>
      <w:r>
        <w:t xml:space="preserve">election </w:t>
      </w:r>
      <w:ins w:id="235" w:author="Lorrie Eckerdt" w:date="2013-03-25T10:01:00Z">
        <w:r w:rsidR="008566F6">
          <w:t>P</w:t>
        </w:r>
      </w:ins>
      <w:del w:id="236" w:author="Lorrie Eckerdt" w:date="2013-03-25T10:01:00Z">
        <w:r w:rsidDel="008566F6">
          <w:delText>p</w:delText>
        </w:r>
      </w:del>
      <w:r>
        <w:t>rocess</w:t>
      </w:r>
    </w:p>
    <w:p w14:paraId="7701A052" w14:textId="60B8D58A" w:rsidR="007C3215" w:rsidRDefault="00F63357" w:rsidP="00F63357">
      <w:pPr>
        <w:spacing w:line="360" w:lineRule="auto"/>
        <w:ind w:firstLine="720"/>
      </w:pPr>
      <w:r>
        <w:tab/>
        <w:t>9.5.2</w:t>
      </w:r>
      <w:r>
        <w:tab/>
      </w:r>
      <w:r w:rsidR="007C3215">
        <w:t xml:space="preserve">Training on the </w:t>
      </w:r>
      <w:ins w:id="237" w:author="Lorrie Eckerdt" w:date="2013-03-25T10:01:00Z">
        <w:r w:rsidR="008566F6">
          <w:t>P</w:t>
        </w:r>
      </w:ins>
      <w:del w:id="238" w:author="Lorrie Eckerdt" w:date="2013-03-25T10:01:00Z">
        <w:r w:rsidR="007C3215" w:rsidDel="008566F6">
          <w:delText>p</w:delText>
        </w:r>
      </w:del>
      <w:r w:rsidR="007C3215">
        <w:t xml:space="preserve">roduction </w:t>
      </w:r>
      <w:ins w:id="239" w:author="Lorrie Eckerdt" w:date="2013-03-25T10:01:00Z">
        <w:r w:rsidR="008566F6">
          <w:t>C</w:t>
        </w:r>
      </w:ins>
      <w:del w:id="240" w:author="Lorrie Eckerdt" w:date="2013-03-25T10:01:00Z">
        <w:r w:rsidR="007C3215" w:rsidDel="008566F6">
          <w:delText>c</w:delText>
        </w:r>
      </w:del>
      <w:r w:rsidR="007C3215">
        <w:t>ycle</w:t>
      </w:r>
    </w:p>
    <w:p w14:paraId="3015D990" w14:textId="28D19B55" w:rsidR="00F63357" w:rsidRDefault="007C3215" w:rsidP="007C3215">
      <w:pPr>
        <w:spacing w:line="360" w:lineRule="auto"/>
        <w:ind w:left="720" w:firstLine="720"/>
      </w:pPr>
      <w:r>
        <w:t>9.5.3</w:t>
      </w:r>
      <w:r>
        <w:tab/>
      </w:r>
      <w:r w:rsidR="00F63357">
        <w:t xml:space="preserve">Training in the </w:t>
      </w:r>
      <w:ins w:id="241" w:author="Lorrie Eckerdt" w:date="2013-03-25T10:01:00Z">
        <w:r w:rsidR="008566F6">
          <w:t>P</w:t>
        </w:r>
      </w:ins>
      <w:r w:rsidR="00F63357">
        <w:t xml:space="preserve">re-production </w:t>
      </w:r>
      <w:ins w:id="242" w:author="Lorrie Eckerdt" w:date="2013-03-25T10:01:00Z">
        <w:r w:rsidR="008566F6">
          <w:t>P</w:t>
        </w:r>
      </w:ins>
      <w:r w:rsidR="00F63357">
        <w:t>rocess</w:t>
      </w:r>
    </w:p>
    <w:p w14:paraId="5148421A" w14:textId="2EF929B1" w:rsidR="00F63357" w:rsidRDefault="00F63357" w:rsidP="00F63357">
      <w:pPr>
        <w:spacing w:line="360" w:lineRule="auto"/>
        <w:ind w:firstLine="720"/>
      </w:pPr>
      <w:r>
        <w:tab/>
        <w:t>9.5.</w:t>
      </w:r>
      <w:r w:rsidR="007C3215">
        <w:t>4</w:t>
      </w:r>
      <w:r>
        <w:tab/>
        <w:t xml:space="preserve">Training </w:t>
      </w:r>
      <w:r w:rsidR="00365333">
        <w:t>i</w:t>
      </w:r>
      <w:del w:id="243" w:author="Lorrie Eckerdt" w:date="2013-04-03T10:27:00Z">
        <w:r w:rsidDel="00CE2C35">
          <w:delText>i</w:delText>
        </w:r>
      </w:del>
      <w:r>
        <w:t xml:space="preserve">n the </w:t>
      </w:r>
      <w:ins w:id="244" w:author="Lorrie Eckerdt" w:date="2013-03-25T10:01:00Z">
        <w:r w:rsidR="008566F6">
          <w:t>P</w:t>
        </w:r>
      </w:ins>
      <w:del w:id="245" w:author="Lorrie Eckerdt" w:date="2013-03-25T10:01:00Z">
        <w:r w:rsidDel="008566F6">
          <w:delText>p</w:delText>
        </w:r>
      </w:del>
      <w:r>
        <w:t xml:space="preserve">roduction </w:t>
      </w:r>
      <w:ins w:id="246" w:author="Lorrie Eckerdt" w:date="2013-03-25T10:01:00Z">
        <w:r w:rsidR="008566F6">
          <w:t>P</w:t>
        </w:r>
      </w:ins>
      <w:del w:id="247" w:author="Lorrie Eckerdt" w:date="2013-03-25T10:01:00Z">
        <w:r w:rsidDel="008566F6">
          <w:delText>p</w:delText>
        </w:r>
      </w:del>
      <w:r>
        <w:t>rocess</w:t>
      </w:r>
    </w:p>
    <w:p w14:paraId="5C1CC2A6" w14:textId="3B109890" w:rsidR="00F63357" w:rsidRDefault="00F63357" w:rsidP="00F63357">
      <w:pPr>
        <w:spacing w:line="360" w:lineRule="auto"/>
        <w:ind w:firstLine="720"/>
      </w:pPr>
      <w:r>
        <w:tab/>
        <w:t>9.5.</w:t>
      </w:r>
      <w:r w:rsidR="007C3215">
        <w:t>5</w:t>
      </w:r>
      <w:r>
        <w:tab/>
        <w:t xml:space="preserve">Training </w:t>
      </w:r>
      <w:r w:rsidR="00365333">
        <w:t>i</w:t>
      </w:r>
      <w:del w:id="248" w:author="Lorrie Eckerdt" w:date="2013-04-03T10:27:00Z">
        <w:r w:rsidDel="00CE2C35">
          <w:delText>i</w:delText>
        </w:r>
      </w:del>
      <w:r>
        <w:t xml:space="preserve">n the </w:t>
      </w:r>
      <w:ins w:id="249" w:author="Lorrie Eckerdt" w:date="2013-03-25T10:01:00Z">
        <w:r w:rsidR="008566F6">
          <w:t>P</w:t>
        </w:r>
      </w:ins>
      <w:del w:id="250" w:author="Lorrie Eckerdt" w:date="2013-03-25T10:01:00Z">
        <w:r w:rsidDel="008566F6">
          <w:delText>p</w:delText>
        </w:r>
      </w:del>
      <w:r>
        <w:t xml:space="preserve">ost-production </w:t>
      </w:r>
      <w:del w:id="251" w:author="Lorrie Eckerdt" w:date="2013-03-28T14:19:00Z">
        <w:r w:rsidDel="00B32F2F">
          <w:delText>p</w:delText>
        </w:r>
      </w:del>
      <w:ins w:id="252" w:author="Lorrie Eckerdt" w:date="2013-03-25T10:01:00Z">
        <w:r w:rsidR="008566F6">
          <w:t>P</w:t>
        </w:r>
      </w:ins>
      <w:r>
        <w:t>rocess</w:t>
      </w:r>
    </w:p>
    <w:p w14:paraId="56644706" w14:textId="1AE2FAF2" w:rsidR="00F63357" w:rsidRDefault="00F63357" w:rsidP="00F63357">
      <w:pPr>
        <w:spacing w:line="360" w:lineRule="auto"/>
        <w:ind w:firstLine="720"/>
      </w:pPr>
      <w:r>
        <w:tab/>
        <w:t>9.5.</w:t>
      </w:r>
      <w:r w:rsidR="007C3215">
        <w:t>6</w:t>
      </w:r>
      <w:r>
        <w:tab/>
        <w:t xml:space="preserve">Training </w:t>
      </w:r>
      <w:r w:rsidR="00365333">
        <w:t>i</w:t>
      </w:r>
      <w:del w:id="253" w:author="Lorrie Eckerdt" w:date="2013-04-03T10:27:00Z">
        <w:r w:rsidDel="00CE2C35">
          <w:delText>i</w:delText>
        </w:r>
      </w:del>
      <w:r>
        <w:t xml:space="preserve">n the </w:t>
      </w:r>
      <w:ins w:id="254" w:author="Lorrie Eckerdt" w:date="2013-03-25T10:01:00Z">
        <w:r w:rsidR="008566F6">
          <w:t>D</w:t>
        </w:r>
      </w:ins>
      <w:del w:id="255" w:author="Lorrie Eckerdt" w:date="2013-03-25T10:01:00Z">
        <w:r w:rsidDel="008566F6">
          <w:delText>d</w:delText>
        </w:r>
      </w:del>
      <w:r>
        <w:t xml:space="preserve">elivery and </w:t>
      </w:r>
      <w:ins w:id="256" w:author="Lorrie Eckerdt" w:date="2013-03-25T10:01:00Z">
        <w:r w:rsidR="008566F6">
          <w:t>P</w:t>
        </w:r>
      </w:ins>
      <w:del w:id="257" w:author="Lorrie Eckerdt" w:date="2013-03-25T10:01:00Z">
        <w:r w:rsidDel="008566F6">
          <w:delText>p</w:delText>
        </w:r>
      </w:del>
      <w:r>
        <w:t xml:space="preserve">roofing </w:t>
      </w:r>
      <w:ins w:id="258" w:author="Lorrie Eckerdt" w:date="2013-03-25T10:01:00Z">
        <w:r w:rsidR="008566F6">
          <w:t>P</w:t>
        </w:r>
      </w:ins>
      <w:del w:id="259" w:author="Lorrie Eckerdt" w:date="2013-03-25T10:01:00Z">
        <w:r w:rsidDel="008566F6">
          <w:delText>p</w:delText>
        </w:r>
      </w:del>
      <w:r>
        <w:t>rocess</w:t>
      </w:r>
    </w:p>
    <w:p w14:paraId="6DA19824" w14:textId="075E50EF" w:rsidR="007C3215" w:rsidRDefault="007C3215" w:rsidP="00F63357">
      <w:pPr>
        <w:spacing w:line="360" w:lineRule="auto"/>
        <w:ind w:firstLine="720"/>
      </w:pPr>
      <w:r>
        <w:tab/>
        <w:t>9.5.7</w:t>
      </w:r>
      <w:r>
        <w:tab/>
        <w:t xml:space="preserve">Concur </w:t>
      </w:r>
      <w:ins w:id="260" w:author="Lorrie Eckerdt" w:date="2013-03-25T10:01:00Z">
        <w:r w:rsidR="008566F6">
          <w:t>T</w:t>
        </w:r>
      </w:ins>
      <w:del w:id="261" w:author="Lorrie Eckerdt" w:date="2013-03-25T10:01:00Z">
        <w:r w:rsidDel="008566F6">
          <w:delText>t</w:delText>
        </w:r>
      </w:del>
      <w:r>
        <w:t>raining [</w:t>
      </w:r>
      <w:ins w:id="262" w:author="Lorrie Eckerdt" w:date="2013-03-25T10:01:00Z">
        <w:r w:rsidR="008566F6">
          <w:t>P</w:t>
        </w:r>
      </w:ins>
      <w:del w:id="263" w:author="Lorrie Eckerdt" w:date="2013-03-25T10:01:00Z">
        <w:r w:rsidDel="008566F6">
          <w:delText>p</w:delText>
        </w:r>
      </w:del>
      <w:r>
        <w:t xml:space="preserve">roducers </w:t>
      </w:r>
      <w:del w:id="264" w:author="Lorrie Eckerdt" w:date="2013-03-25T14:44:00Z">
        <w:r w:rsidDel="00F77689">
          <w:delText xml:space="preserve">&amp; </w:delText>
        </w:r>
      </w:del>
      <w:ins w:id="265" w:author="Lorrie Eckerdt" w:date="2013-03-25T14:44:00Z">
        <w:r w:rsidR="00F77689">
          <w:t xml:space="preserve">and </w:t>
        </w:r>
      </w:ins>
      <w:ins w:id="266" w:author="Lorrie Eckerdt" w:date="2013-03-25T10:01:00Z">
        <w:r w:rsidR="008566F6">
          <w:t>T</w:t>
        </w:r>
      </w:ins>
      <w:del w:id="267" w:author="Lorrie Eckerdt" w:date="2013-03-25T10:01:00Z">
        <w:r w:rsidDel="008566F6">
          <w:delText>t</w:delText>
        </w:r>
      </w:del>
      <w:r>
        <w:t xml:space="preserve">raveling </w:t>
      </w:r>
      <w:ins w:id="268" w:author="Lorrie Eckerdt" w:date="2013-03-25T10:01:00Z">
        <w:r w:rsidR="008566F6">
          <w:t>P</w:t>
        </w:r>
      </w:ins>
      <w:del w:id="269" w:author="Lorrie Eckerdt" w:date="2013-03-25T10:01:00Z">
        <w:r w:rsidDel="008566F6">
          <w:delText>p</w:delText>
        </w:r>
      </w:del>
      <w:r>
        <w:t>ositions]</w:t>
      </w:r>
    </w:p>
    <w:p w14:paraId="1D2102DC" w14:textId="34596E98" w:rsidR="007C3215" w:rsidRDefault="007C3215" w:rsidP="007C3215">
      <w:pPr>
        <w:spacing w:line="360" w:lineRule="auto"/>
        <w:ind w:firstLine="720"/>
      </w:pPr>
      <w:r>
        <w:tab/>
        <w:t>9.5.8</w:t>
      </w:r>
      <w:r>
        <w:tab/>
        <w:t>Video Segment Review</w:t>
      </w:r>
    </w:p>
    <w:p w14:paraId="6005A086" w14:textId="77777777" w:rsidR="00F63357" w:rsidRPr="00A47C50" w:rsidRDefault="00F63357" w:rsidP="00F63357">
      <w:pPr>
        <w:spacing w:line="360" w:lineRule="auto"/>
        <w:ind w:firstLine="720"/>
      </w:pPr>
    </w:p>
    <w:p w14:paraId="52EC0B5F" w14:textId="5BF7FD88" w:rsidR="00F63357" w:rsidRPr="00A47C50" w:rsidRDefault="00F63357" w:rsidP="00F63357">
      <w:pPr>
        <w:spacing w:line="360" w:lineRule="auto"/>
        <w:ind w:firstLine="720"/>
      </w:pPr>
      <w:del w:id="270" w:author="Lorrie Eckerdt" w:date="2013-04-03T09:34:00Z">
        <w:r w:rsidRPr="00A47C50" w:rsidDel="00DA0EF9">
          <w:delText>8</w:delText>
        </w:r>
      </w:del>
      <w:ins w:id="271" w:author="Lorrie Eckerdt" w:date="2013-04-03T09:34:00Z">
        <w:r w:rsidR="00DA0EF9">
          <w:t>9</w:t>
        </w:r>
      </w:ins>
      <w:r w:rsidRPr="00A47C50">
        <w:t>.6</w:t>
      </w:r>
      <w:r w:rsidRPr="00A47C50">
        <w:tab/>
        <w:t>Completion Check List</w:t>
      </w:r>
    </w:p>
    <w:p w14:paraId="654EAE8E" w14:textId="7CAE561C" w:rsidR="000708B0" w:rsidRPr="009F545A" w:rsidRDefault="000708B0" w:rsidP="00F63357">
      <w:pPr>
        <w:spacing w:line="360" w:lineRule="auto"/>
        <w:rPr>
          <w:rFonts w:cs="Times New Roman"/>
          <w:sz w:val="28"/>
          <w:szCs w:val="28"/>
        </w:rPr>
      </w:pPr>
    </w:p>
    <w:p w14:paraId="157E103B" w14:textId="77777777" w:rsidR="00D37CDF" w:rsidRPr="009F545A" w:rsidRDefault="00D37CDF" w:rsidP="00D37CDF">
      <w:pPr>
        <w:rPr>
          <w:rFonts w:cs="Times New Roman"/>
          <w:sz w:val="28"/>
          <w:szCs w:val="28"/>
        </w:rPr>
      </w:pPr>
    </w:p>
    <w:p w14:paraId="2041675A" w14:textId="77777777" w:rsidR="00D37CDF" w:rsidRPr="009F545A" w:rsidRDefault="00D37CDF" w:rsidP="00D37CDF">
      <w:pPr>
        <w:rPr>
          <w:rFonts w:cs="Times New Roman"/>
          <w:sz w:val="28"/>
          <w:szCs w:val="28"/>
        </w:rPr>
      </w:pPr>
    </w:p>
    <w:p w14:paraId="69956999" w14:textId="02F70F80" w:rsidR="0060527E" w:rsidRDefault="0060527E">
      <w:pPr>
        <w:rPr>
          <w:rFonts w:cs="Times New Roman"/>
          <w:sz w:val="28"/>
          <w:szCs w:val="28"/>
        </w:rPr>
        <w:sectPr w:rsidR="0060527E" w:rsidSect="009A7BF9">
          <w:pgSz w:w="12240" w:h="15840"/>
          <w:pgMar w:top="1440" w:right="1440" w:bottom="1440" w:left="1080" w:header="720" w:footer="720" w:gutter="0"/>
          <w:cols w:space="720"/>
          <w:titlePg/>
        </w:sectPr>
      </w:pPr>
    </w:p>
    <w:p w14:paraId="295D7FA8" w14:textId="77777777" w:rsidR="001607C3" w:rsidRDefault="001607C3">
      <w:pPr>
        <w:rPr>
          <w:rFonts w:cs="Times New Roman"/>
          <w:sz w:val="28"/>
          <w:szCs w:val="28"/>
        </w:rPr>
        <w:sectPr w:rsidR="001607C3" w:rsidSect="0060527E">
          <w:footerReference w:type="default" r:id="rId20"/>
          <w:pgSz w:w="12240" w:h="15840"/>
          <w:pgMar w:top="1440" w:right="1440" w:bottom="1440" w:left="1080" w:header="720" w:footer="720" w:gutter="0"/>
          <w:cols w:space="720"/>
        </w:sectPr>
      </w:pPr>
    </w:p>
    <w:p w14:paraId="0432294F" w14:textId="71356B2D" w:rsidR="00912CB5" w:rsidRDefault="00912CB5">
      <w:pPr>
        <w:rPr>
          <w:rFonts w:cs="Times New Roman"/>
          <w:sz w:val="28"/>
          <w:szCs w:val="28"/>
        </w:rPr>
        <w:sectPr w:rsidR="00912CB5" w:rsidSect="001607C3">
          <w:type w:val="continuous"/>
          <w:pgSz w:w="12240" w:h="15840"/>
          <w:pgMar w:top="1440" w:right="1440" w:bottom="1440" w:left="1080" w:header="720" w:footer="720" w:gutter="0"/>
          <w:cols w:space="720"/>
        </w:sectPr>
      </w:pPr>
    </w:p>
    <w:p w14:paraId="44A4015F" w14:textId="77777777" w:rsidR="00912CB5" w:rsidRDefault="00912CB5" w:rsidP="00635D4B">
      <w:pPr>
        <w:pStyle w:val="Title"/>
        <w:rPr>
          <w:color w:val="auto"/>
        </w:rPr>
      </w:pPr>
    </w:p>
    <w:p w14:paraId="030D1350" w14:textId="57FFC9BC" w:rsidR="001607C3" w:rsidRDefault="001607C3" w:rsidP="00635D4B">
      <w:pPr>
        <w:pStyle w:val="Title"/>
        <w:rPr>
          <w:color w:val="auto"/>
        </w:rPr>
      </w:pPr>
      <w:r>
        <w:rPr>
          <w:color w:val="auto"/>
        </w:rPr>
        <w:tab/>
        <w:t>1.</w:t>
      </w:r>
      <w:r>
        <w:rPr>
          <w:color w:val="auto"/>
        </w:rPr>
        <w:tab/>
        <w:t>Overview</w:t>
      </w:r>
    </w:p>
    <w:p w14:paraId="27AAA16E" w14:textId="77777777" w:rsidR="001607C3" w:rsidRPr="001607C3" w:rsidRDefault="001607C3" w:rsidP="001607C3"/>
    <w:p w14:paraId="1D0DCC52" w14:textId="6D2508AA" w:rsidR="00776537" w:rsidRPr="00635D4B" w:rsidRDefault="00635D4B" w:rsidP="001607C3">
      <w:pPr>
        <w:pStyle w:val="TitleSubAlt"/>
        <w:ind w:firstLine="720"/>
      </w:pPr>
      <w:r w:rsidRPr="00635D4B">
        <w:t>1.1 Overview: Welcome to the Team!</w:t>
      </w:r>
    </w:p>
    <w:p w14:paraId="452C437B" w14:textId="77777777" w:rsidR="00635D4B" w:rsidRDefault="00635D4B" w:rsidP="00635D4B">
      <w:pPr>
        <w:rPr>
          <w:rFonts w:ascii="Times New Roman" w:hAnsi="Times New Roman" w:cs="Times New Roman"/>
          <w:sz w:val="28"/>
          <w:szCs w:val="28"/>
        </w:rPr>
      </w:pPr>
    </w:p>
    <w:p w14:paraId="7E386AFA" w14:textId="77777777" w:rsidR="00635D4B" w:rsidRDefault="00635D4B" w:rsidP="00635D4B">
      <w:pPr>
        <w:pStyle w:val="FreeForm"/>
        <w:rPr>
          <w:rFonts w:ascii="Kepler Std Bold" w:hAnsi="Kepler Std Bold"/>
        </w:rPr>
      </w:pPr>
      <w:r>
        <w:rPr>
          <w:rFonts w:ascii="Kepler Std Bold" w:hAnsi="Kepler Std Bold"/>
        </w:rPr>
        <w:t>“Never doubt that a small group of thoughtful, committed citizens can change the world; indeed, it's the only thing that ever has.”</w:t>
      </w:r>
    </w:p>
    <w:p w14:paraId="556CF786" w14:textId="77777777" w:rsidR="00635D4B" w:rsidRPr="003E3FFF" w:rsidRDefault="00635D4B" w:rsidP="00635D4B">
      <w:pPr>
        <w:pStyle w:val="Body"/>
        <w:rPr>
          <w:rFonts w:ascii="Kepler Std" w:hAnsi="Kepler Std"/>
        </w:rPr>
      </w:pPr>
      <w:r>
        <w:rPr>
          <w:rFonts w:ascii="Kepler Std" w:hAnsi="Kepler Std"/>
        </w:rPr>
        <w:t>– Margaret Meed</w:t>
      </w:r>
    </w:p>
    <w:p w14:paraId="5060AF83" w14:textId="77777777" w:rsidR="00635D4B" w:rsidRDefault="00635D4B" w:rsidP="00635D4B">
      <w:pPr>
        <w:pStyle w:val="NoSpacing"/>
        <w:rPr>
          <w:sz w:val="28"/>
          <w:szCs w:val="28"/>
        </w:rPr>
      </w:pPr>
    </w:p>
    <w:p w14:paraId="283A1AA5" w14:textId="77777777" w:rsidR="00635D4B" w:rsidRDefault="00635D4B" w:rsidP="0059689D">
      <w:pPr>
        <w:pStyle w:val="NoSpacing"/>
        <w:spacing w:line="276" w:lineRule="auto"/>
      </w:pPr>
      <w:r w:rsidRPr="001628E1">
        <w:t>You are now part of a small group of thoughtful, committed video professionals that will change the world through our abilities to create high quality, engaging, professional, and research-based video programs for teachers, administrators, district and state educators.</w:t>
      </w:r>
    </w:p>
    <w:p w14:paraId="581CEE8D" w14:textId="3ECD149D" w:rsidR="00635D4B" w:rsidRDefault="00635D4B" w:rsidP="0059689D">
      <w:pPr>
        <w:pStyle w:val="NoSpacing"/>
        <w:spacing w:line="276" w:lineRule="auto"/>
      </w:pPr>
      <w:r>
        <w:t>We are a mix of experienced video professionals and we ask that you bring your best to the tasks everyday. While what we do is video, the impact of an idea presented in our videos that a teacher can understand and apply effectively in their classroom will affect generally 30 students per class. The average teacher teaches 100 students, so now you are impacting 100 students every time the teacher learns an effective practice. Currently we have over 900,000 educators on our system</w:t>
      </w:r>
      <w:ins w:id="272" w:author="Lorrie Eckerdt" w:date="2013-03-25T15:31:00Z">
        <w:r w:rsidR="00D2626A">
          <w:t xml:space="preserve"> . . . </w:t>
        </w:r>
      </w:ins>
      <w:del w:id="273" w:author="Lorrie Eckerdt" w:date="2013-03-25T15:31:00Z">
        <w:r w:rsidDel="00D2626A">
          <w:delText>…</w:delText>
        </w:r>
      </w:del>
      <w:r>
        <w:t xml:space="preserve"> let’s say only 500,000 are classroom teachers. </w:t>
      </w:r>
      <w:del w:id="274" w:author="Lorrie Eckerdt" w:date="2013-03-25T14:25:00Z">
        <w:r w:rsidDel="000A1BA7">
          <w:delText xml:space="preserve">50 </w:delText>
        </w:r>
      </w:del>
      <w:ins w:id="275" w:author="Lorrie Eckerdt" w:date="2013-03-25T14:25:00Z">
        <w:r w:rsidR="000A1BA7">
          <w:t>Fifty-</w:t>
        </w:r>
      </w:ins>
      <w:r>
        <w:t>million children impacted from the improved practice. There is power in our work.</w:t>
      </w:r>
    </w:p>
    <w:p w14:paraId="68F8836B" w14:textId="1DAD2241" w:rsidR="00635D4B" w:rsidRDefault="00635D4B" w:rsidP="0059689D">
      <w:pPr>
        <w:pStyle w:val="NoSpacing"/>
        <w:spacing w:line="276" w:lineRule="auto"/>
      </w:pPr>
      <w:r>
        <w:t>We are excited to have you join us, your success will be our success.</w:t>
      </w:r>
    </w:p>
    <w:p w14:paraId="13DC96CC" w14:textId="77777777" w:rsidR="001F3E9C" w:rsidRDefault="001F3E9C" w:rsidP="0059689D">
      <w:pPr>
        <w:pStyle w:val="NoSpacing"/>
        <w:spacing w:line="276" w:lineRule="auto"/>
        <w:rPr>
          <w:ins w:id="276" w:author="John Crossman" w:date="2013-07-16T13:25:00Z"/>
        </w:rPr>
      </w:pPr>
    </w:p>
    <w:p w14:paraId="20D684CD" w14:textId="77777777" w:rsidR="00635D4B" w:rsidRDefault="00635D4B" w:rsidP="0059689D">
      <w:pPr>
        <w:pStyle w:val="NoSpacing"/>
        <w:spacing w:line="276" w:lineRule="auto"/>
      </w:pPr>
      <w:r>
        <w:t>Curtis Linton</w:t>
      </w:r>
    </w:p>
    <w:p w14:paraId="60B179A6" w14:textId="32192284" w:rsidR="00635D4B" w:rsidRDefault="00635D4B" w:rsidP="0059689D">
      <w:pPr>
        <w:pStyle w:val="NoSpacing"/>
        <w:spacing w:line="276" w:lineRule="auto"/>
      </w:pPr>
      <w:r>
        <w:t>Executive Vice President</w:t>
      </w:r>
      <w:r w:rsidR="0060527E">
        <w:t xml:space="preserve"> Product</w:t>
      </w:r>
    </w:p>
    <w:p w14:paraId="7C10FED7" w14:textId="77777777" w:rsidR="00912CB5" w:rsidRDefault="00912CB5" w:rsidP="0059689D">
      <w:pPr>
        <w:pStyle w:val="NoSpacing"/>
        <w:spacing w:line="276" w:lineRule="auto"/>
      </w:pPr>
    </w:p>
    <w:p w14:paraId="7E226B8F" w14:textId="77777777" w:rsidR="0060527E" w:rsidRDefault="0060527E" w:rsidP="0059689D">
      <w:pPr>
        <w:pStyle w:val="NoSpacing"/>
        <w:spacing w:line="276" w:lineRule="auto"/>
      </w:pPr>
      <w:r>
        <w:t>John Neal Crossman</w:t>
      </w:r>
    </w:p>
    <w:p w14:paraId="09855A91" w14:textId="77777777" w:rsidR="0060527E" w:rsidRDefault="0060527E" w:rsidP="0059689D">
      <w:pPr>
        <w:pStyle w:val="NoSpacing"/>
        <w:spacing w:line="276" w:lineRule="auto"/>
      </w:pPr>
      <w:r>
        <w:t>Vice President Media Development</w:t>
      </w:r>
    </w:p>
    <w:p w14:paraId="330D8068" w14:textId="77777777" w:rsidR="00912CB5" w:rsidRDefault="00912CB5" w:rsidP="0059689D">
      <w:pPr>
        <w:pStyle w:val="NoSpacing"/>
        <w:spacing w:line="276" w:lineRule="auto"/>
      </w:pPr>
    </w:p>
    <w:p w14:paraId="4A942A2A" w14:textId="77777777" w:rsidR="00635D4B" w:rsidRDefault="00635D4B" w:rsidP="0059689D">
      <w:pPr>
        <w:pStyle w:val="NoSpacing"/>
        <w:spacing w:line="276" w:lineRule="auto"/>
      </w:pPr>
      <w:r>
        <w:t>Michelle Fisher</w:t>
      </w:r>
    </w:p>
    <w:p w14:paraId="312268E5" w14:textId="3E50C5A1" w:rsidR="00635D4B" w:rsidRDefault="0060527E" w:rsidP="0059689D">
      <w:pPr>
        <w:pStyle w:val="NoSpacing"/>
        <w:spacing w:line="276" w:lineRule="auto"/>
      </w:pPr>
      <w:del w:id="277" w:author="John Crossman" w:date="2013-06-03T16:02:00Z">
        <w:r w:rsidDel="005C412F">
          <w:delText>Director</w:delText>
        </w:r>
        <w:r w:rsidR="00635D4B" w:rsidDel="005C412F">
          <w:delText xml:space="preserve"> Content Development</w:delText>
        </w:r>
      </w:del>
      <w:ins w:id="278" w:author="John Crossman" w:date="2013-06-03T16:02:00Z">
        <w:r w:rsidR="005C412F">
          <w:t>Operations Director Product</w:t>
        </w:r>
      </w:ins>
    </w:p>
    <w:p w14:paraId="2803EAD4" w14:textId="77777777" w:rsidR="00912CB5" w:rsidRDefault="00912CB5" w:rsidP="0059689D">
      <w:pPr>
        <w:pStyle w:val="NoSpacing"/>
        <w:spacing w:line="276" w:lineRule="auto"/>
      </w:pPr>
    </w:p>
    <w:p w14:paraId="538008E7" w14:textId="77777777" w:rsidR="00635D4B" w:rsidRDefault="00635D4B" w:rsidP="0059689D">
      <w:pPr>
        <w:pStyle w:val="NoSpacing"/>
        <w:spacing w:line="276" w:lineRule="auto"/>
      </w:pPr>
      <w:r>
        <w:t>Lisa Leith</w:t>
      </w:r>
    </w:p>
    <w:p w14:paraId="0DD4926F" w14:textId="73D8E81D" w:rsidR="00635D4B" w:rsidRDefault="0060527E" w:rsidP="00635D4B">
      <w:pPr>
        <w:rPr>
          <w:rFonts w:ascii="Times New Roman" w:hAnsi="Times New Roman" w:cs="Times New Roman"/>
          <w:sz w:val="28"/>
          <w:szCs w:val="28"/>
        </w:rPr>
      </w:pPr>
      <w:r>
        <w:t xml:space="preserve">Vice President Education Research, Policy </w:t>
      </w:r>
      <w:del w:id="279" w:author="Lorrie Eckerdt" w:date="2013-03-25T14:44:00Z">
        <w:r w:rsidDel="00F77689">
          <w:delText xml:space="preserve">&amp; </w:delText>
        </w:r>
      </w:del>
      <w:ins w:id="280" w:author="Lorrie Eckerdt" w:date="2013-03-25T14:44:00Z">
        <w:r w:rsidR="00F77689">
          <w:t xml:space="preserve">and </w:t>
        </w:r>
      </w:ins>
      <w:r>
        <w:t>Accountability</w:t>
      </w:r>
    </w:p>
    <w:p w14:paraId="2F026040" w14:textId="77777777" w:rsidR="00635D4B" w:rsidRDefault="00635D4B" w:rsidP="00635D4B">
      <w:pPr>
        <w:rPr>
          <w:rFonts w:ascii="Times New Roman" w:hAnsi="Times New Roman" w:cs="Times New Roman"/>
          <w:sz w:val="28"/>
          <w:szCs w:val="28"/>
        </w:rPr>
      </w:pPr>
    </w:p>
    <w:p w14:paraId="09334C5F" w14:textId="77777777" w:rsidR="00635D4B" w:rsidRDefault="00635D4B" w:rsidP="00635D4B">
      <w:pPr>
        <w:rPr>
          <w:rFonts w:ascii="Times New Roman" w:hAnsi="Times New Roman" w:cs="Times New Roman"/>
          <w:sz w:val="28"/>
          <w:szCs w:val="28"/>
        </w:rPr>
      </w:pPr>
    </w:p>
    <w:p w14:paraId="1005992E" w14:textId="77777777" w:rsidR="00635D4B" w:rsidRDefault="00635D4B" w:rsidP="00635D4B">
      <w:pPr>
        <w:rPr>
          <w:rFonts w:ascii="Times New Roman" w:hAnsi="Times New Roman" w:cs="Times New Roman"/>
          <w:sz w:val="28"/>
          <w:szCs w:val="28"/>
        </w:rPr>
      </w:pPr>
    </w:p>
    <w:p w14:paraId="41D223D2" w14:textId="77777777" w:rsidR="00635D4B" w:rsidRDefault="00635D4B" w:rsidP="00635D4B">
      <w:pPr>
        <w:rPr>
          <w:rFonts w:ascii="Times New Roman" w:hAnsi="Times New Roman" w:cs="Times New Roman"/>
          <w:sz w:val="28"/>
          <w:szCs w:val="28"/>
        </w:rPr>
      </w:pPr>
    </w:p>
    <w:p w14:paraId="35B50C47" w14:textId="77777777" w:rsidR="00635D4B" w:rsidRPr="00635D4B" w:rsidRDefault="00635D4B" w:rsidP="00635D4B">
      <w:pPr>
        <w:rPr>
          <w:rFonts w:ascii="Times New Roman" w:hAnsi="Times New Roman" w:cs="Times New Roman"/>
          <w:sz w:val="28"/>
          <w:szCs w:val="28"/>
        </w:rPr>
      </w:pPr>
    </w:p>
    <w:p w14:paraId="4BC29CAA" w14:textId="65067E68" w:rsidR="00935DF8" w:rsidRPr="00AB5D17" w:rsidRDefault="00935DF8" w:rsidP="002334B5">
      <w:pPr>
        <w:pStyle w:val="TitleSUB"/>
      </w:pPr>
      <w:r>
        <w:t>1.</w:t>
      </w:r>
      <w:r w:rsidR="00635D4B">
        <w:t>2</w:t>
      </w:r>
      <w:r w:rsidRPr="00AB5D17">
        <w:t xml:space="preserve"> </w:t>
      </w:r>
      <w:r>
        <w:t>Organizational Chart</w:t>
      </w:r>
    </w:p>
    <w:p w14:paraId="04010BD0" w14:textId="77777777" w:rsidR="00935DF8" w:rsidRDefault="00935DF8" w:rsidP="00935DF8">
      <w:pPr>
        <w:rPr>
          <w:rFonts w:ascii="Times New Roman" w:hAnsi="Times New Roman" w:cs="Times New Roman"/>
          <w:sz w:val="28"/>
          <w:szCs w:val="28"/>
        </w:rPr>
      </w:pPr>
    </w:p>
    <w:p w14:paraId="6E76A3B5" w14:textId="5B079C10" w:rsidR="005C412F" w:rsidRDefault="005C412F" w:rsidP="00935DF8">
      <w:pPr>
        <w:rPr>
          <w:ins w:id="281" w:author="John Crossman" w:date="2013-06-03T16:04:00Z"/>
          <w:rFonts w:ascii="Times New Roman" w:hAnsi="Times New Roman" w:cs="Times New Roman"/>
          <w:sz w:val="28"/>
          <w:szCs w:val="28"/>
        </w:rPr>
      </w:pPr>
      <w:ins w:id="282" w:author="John Crossman" w:date="2013-06-03T16:04:00Z">
        <w:r>
          <w:rPr>
            <w:rFonts w:ascii="Times New Roman" w:hAnsi="Times New Roman" w:cs="Times New Roman"/>
            <w:sz w:val="28"/>
            <w:szCs w:val="28"/>
          </w:rPr>
          <w:t>We are in the Product Division.</w:t>
        </w:r>
      </w:ins>
      <w:ins w:id="283" w:author="John Crossman" w:date="2013-06-03T16:08:00Z">
        <w:r>
          <w:rPr>
            <w:rFonts w:ascii="Times New Roman" w:hAnsi="Times New Roman" w:cs="Times New Roman"/>
            <w:sz w:val="28"/>
            <w:szCs w:val="28"/>
          </w:rPr>
          <w:t xml:space="preserve"> It is under Curtis Linton, Executive VP of Product.</w:t>
        </w:r>
      </w:ins>
    </w:p>
    <w:p w14:paraId="7196A56A" w14:textId="77777777" w:rsidR="005C412F" w:rsidRDefault="00A5133F" w:rsidP="00935DF8">
      <w:pPr>
        <w:rPr>
          <w:ins w:id="284" w:author="John Crossman" w:date="2013-06-03T16:05:00Z"/>
          <w:rFonts w:ascii="Times New Roman" w:hAnsi="Times New Roman" w:cs="Times New Roman"/>
          <w:sz w:val="28"/>
          <w:szCs w:val="28"/>
        </w:rPr>
      </w:pPr>
      <w:ins w:id="285" w:author="John Crossman" w:date="2013-05-31T10:09:00Z">
        <w:r>
          <w:rPr>
            <w:rFonts w:ascii="Times New Roman" w:hAnsi="Times New Roman" w:cs="Times New Roman"/>
            <w:sz w:val="28"/>
            <w:szCs w:val="28"/>
          </w:rPr>
          <w:t>At this time</w:t>
        </w:r>
        <w:r w:rsidR="00736213">
          <w:rPr>
            <w:rFonts w:ascii="Times New Roman" w:hAnsi="Times New Roman" w:cs="Times New Roman"/>
            <w:sz w:val="28"/>
            <w:szCs w:val="28"/>
          </w:rPr>
          <w:t xml:space="preserve"> t</w:t>
        </w:r>
        <w:r>
          <w:rPr>
            <w:rFonts w:ascii="Times New Roman" w:hAnsi="Times New Roman" w:cs="Times New Roman"/>
            <w:sz w:val="28"/>
            <w:szCs w:val="28"/>
          </w:rPr>
          <w:t>he</w:t>
        </w:r>
        <w:r w:rsidR="00736213">
          <w:rPr>
            <w:rFonts w:ascii="Times New Roman" w:hAnsi="Times New Roman" w:cs="Times New Roman"/>
            <w:sz w:val="28"/>
            <w:szCs w:val="28"/>
          </w:rPr>
          <w:t xml:space="preserve"> organizational chart </w:t>
        </w:r>
        <w:r w:rsidR="005C412F">
          <w:rPr>
            <w:rFonts w:ascii="Times New Roman" w:hAnsi="Times New Roman" w:cs="Times New Roman"/>
            <w:sz w:val="28"/>
            <w:szCs w:val="28"/>
          </w:rPr>
          <w:t>for the P</w:t>
        </w:r>
        <w:r>
          <w:rPr>
            <w:rFonts w:ascii="Times New Roman" w:hAnsi="Times New Roman" w:cs="Times New Roman"/>
            <w:sz w:val="28"/>
            <w:szCs w:val="28"/>
          </w:rPr>
          <w:t xml:space="preserve">roduct </w:t>
        </w:r>
      </w:ins>
      <w:ins w:id="286" w:author="John Crossman" w:date="2013-05-31T13:28:00Z">
        <w:r w:rsidR="00736213">
          <w:rPr>
            <w:rFonts w:ascii="Times New Roman" w:hAnsi="Times New Roman" w:cs="Times New Roman"/>
            <w:sz w:val="28"/>
            <w:szCs w:val="28"/>
          </w:rPr>
          <w:t>division</w:t>
        </w:r>
      </w:ins>
      <w:ins w:id="287" w:author="John Crossman" w:date="2013-05-31T10:09:00Z">
        <w:r>
          <w:rPr>
            <w:rFonts w:ascii="Times New Roman" w:hAnsi="Times New Roman" w:cs="Times New Roman"/>
            <w:sz w:val="28"/>
            <w:szCs w:val="28"/>
          </w:rPr>
          <w:t xml:space="preserve"> isn</w:t>
        </w:r>
      </w:ins>
      <w:ins w:id="288" w:author="John Crossman" w:date="2013-05-31T10:10:00Z">
        <w:r>
          <w:rPr>
            <w:rFonts w:ascii="Times New Roman" w:hAnsi="Times New Roman" w:cs="Times New Roman"/>
            <w:sz w:val="28"/>
            <w:szCs w:val="28"/>
          </w:rPr>
          <w:t>’t completely defined</w:t>
        </w:r>
      </w:ins>
      <w:ins w:id="289" w:author="John Crossman" w:date="2013-05-31T13:28:00Z">
        <w:r w:rsidR="00736213">
          <w:rPr>
            <w:rFonts w:ascii="Times New Roman" w:hAnsi="Times New Roman" w:cs="Times New Roman"/>
            <w:sz w:val="28"/>
            <w:szCs w:val="28"/>
          </w:rPr>
          <w:t xml:space="preserve">. </w:t>
        </w:r>
      </w:ins>
    </w:p>
    <w:p w14:paraId="372EED2D" w14:textId="0AB08701" w:rsidR="00935DF8" w:rsidRDefault="005C412F" w:rsidP="00935DF8">
      <w:pPr>
        <w:rPr>
          <w:ins w:id="290" w:author="John Crossman" w:date="2013-06-03T16:05:00Z"/>
          <w:rFonts w:ascii="Times New Roman" w:hAnsi="Times New Roman" w:cs="Times New Roman"/>
          <w:sz w:val="28"/>
          <w:szCs w:val="28"/>
        </w:rPr>
      </w:pPr>
      <w:ins w:id="291" w:author="John Crossman" w:date="2013-06-03T16:05:00Z">
        <w:r>
          <w:rPr>
            <w:rFonts w:ascii="Times New Roman" w:hAnsi="Times New Roman" w:cs="Times New Roman"/>
            <w:sz w:val="28"/>
            <w:szCs w:val="28"/>
          </w:rPr>
          <w:t xml:space="preserve">There is the </w:t>
        </w:r>
      </w:ins>
      <w:ins w:id="292" w:author="John Crossman" w:date="2013-05-31T13:29:00Z">
        <w:r w:rsidR="00736213">
          <w:rPr>
            <w:rFonts w:ascii="Times New Roman" w:hAnsi="Times New Roman" w:cs="Times New Roman"/>
            <w:sz w:val="28"/>
            <w:szCs w:val="28"/>
          </w:rPr>
          <w:t>VP of Educational</w:t>
        </w:r>
      </w:ins>
      <w:ins w:id="293" w:author="John Crossman" w:date="2013-06-03T16:03:00Z">
        <w:r>
          <w:rPr>
            <w:rFonts w:ascii="Times New Roman" w:hAnsi="Times New Roman" w:cs="Times New Roman"/>
            <w:sz w:val="28"/>
            <w:szCs w:val="28"/>
          </w:rPr>
          <w:t xml:space="preserve"> </w:t>
        </w:r>
      </w:ins>
      <w:ins w:id="294" w:author="John Crossman" w:date="2013-06-03T16:04:00Z">
        <w:r>
          <w:rPr>
            <w:rFonts w:ascii="Times New Roman" w:hAnsi="Times New Roman" w:cs="Times New Roman"/>
            <w:sz w:val="28"/>
            <w:szCs w:val="28"/>
          </w:rPr>
          <w:t>Research</w:t>
        </w:r>
      </w:ins>
      <w:ins w:id="295" w:author="John Crossman" w:date="2013-06-03T16:03:00Z">
        <w:r>
          <w:rPr>
            <w:rFonts w:ascii="Times New Roman" w:hAnsi="Times New Roman" w:cs="Times New Roman"/>
            <w:sz w:val="28"/>
            <w:szCs w:val="28"/>
          </w:rPr>
          <w:t xml:space="preserve">, Policy, and </w:t>
        </w:r>
      </w:ins>
      <w:ins w:id="296" w:author="John Crossman" w:date="2013-06-03T16:04:00Z">
        <w:r>
          <w:rPr>
            <w:rFonts w:ascii="Times New Roman" w:hAnsi="Times New Roman" w:cs="Times New Roman"/>
            <w:sz w:val="28"/>
            <w:szCs w:val="28"/>
          </w:rPr>
          <w:t>Accountability</w:t>
        </w:r>
      </w:ins>
      <w:ins w:id="297" w:author="John Crossman" w:date="2013-06-03T16:05:00Z">
        <w:r>
          <w:rPr>
            <w:rFonts w:ascii="Times New Roman" w:hAnsi="Times New Roman" w:cs="Times New Roman"/>
            <w:sz w:val="28"/>
            <w:szCs w:val="28"/>
          </w:rPr>
          <w:t xml:space="preserve">, who’s office contains </w:t>
        </w:r>
      </w:ins>
      <w:ins w:id="298" w:author="John Crossman" w:date="2013-06-03T16:07:00Z">
        <w:r>
          <w:rPr>
            <w:rFonts w:ascii="Times New Roman" w:hAnsi="Times New Roman" w:cs="Times New Roman"/>
            <w:sz w:val="28"/>
            <w:szCs w:val="28"/>
          </w:rPr>
          <w:t xml:space="preserve">of </w:t>
        </w:r>
      </w:ins>
      <w:ins w:id="299" w:author="John Crossman" w:date="2013-06-03T16:05:00Z">
        <w:r>
          <w:rPr>
            <w:rFonts w:ascii="Times New Roman" w:hAnsi="Times New Roman" w:cs="Times New Roman"/>
            <w:sz w:val="28"/>
            <w:szCs w:val="28"/>
          </w:rPr>
          <w:t>content specialists and researchers.</w:t>
        </w:r>
      </w:ins>
    </w:p>
    <w:p w14:paraId="3137F5D9" w14:textId="4406B31E" w:rsidR="005C412F" w:rsidRDefault="005C412F" w:rsidP="00935DF8">
      <w:pPr>
        <w:rPr>
          <w:ins w:id="300" w:author="John Crossman" w:date="2013-06-03T16:07:00Z"/>
          <w:rFonts w:ascii="Times New Roman" w:hAnsi="Times New Roman" w:cs="Times New Roman"/>
          <w:sz w:val="28"/>
          <w:szCs w:val="28"/>
        </w:rPr>
      </w:pPr>
      <w:ins w:id="301" w:author="John Crossman" w:date="2013-06-03T16:05:00Z">
        <w:r>
          <w:rPr>
            <w:rFonts w:ascii="Times New Roman" w:hAnsi="Times New Roman" w:cs="Times New Roman"/>
            <w:sz w:val="28"/>
            <w:szCs w:val="28"/>
          </w:rPr>
          <w:t xml:space="preserve">The Media Development Department, where you will work </w:t>
        </w:r>
      </w:ins>
      <w:ins w:id="302" w:author="John Crossman" w:date="2013-06-03T16:07:00Z">
        <w:r>
          <w:rPr>
            <w:rFonts w:ascii="Times New Roman" w:hAnsi="Times New Roman" w:cs="Times New Roman"/>
            <w:sz w:val="28"/>
            <w:szCs w:val="28"/>
          </w:rPr>
          <w:t>which is the team of producers, writers</w:t>
        </w:r>
      </w:ins>
      <w:ins w:id="303" w:author="John Crossman" w:date="2013-06-03T16:08:00Z">
        <w:r>
          <w:rPr>
            <w:rFonts w:ascii="Times New Roman" w:hAnsi="Times New Roman" w:cs="Times New Roman"/>
            <w:sz w:val="28"/>
            <w:szCs w:val="28"/>
          </w:rPr>
          <w:t>,</w:t>
        </w:r>
      </w:ins>
      <w:ins w:id="304" w:author="John Crossman" w:date="2013-06-03T16:07:00Z">
        <w:r>
          <w:rPr>
            <w:rFonts w:ascii="Times New Roman" w:hAnsi="Times New Roman" w:cs="Times New Roman"/>
            <w:sz w:val="28"/>
            <w:szCs w:val="28"/>
          </w:rPr>
          <w:t xml:space="preserve"> editors</w:t>
        </w:r>
      </w:ins>
      <w:ins w:id="305" w:author="John Crossman" w:date="2013-06-03T16:08:00Z">
        <w:r>
          <w:rPr>
            <w:rFonts w:ascii="Times New Roman" w:hAnsi="Times New Roman" w:cs="Times New Roman"/>
            <w:sz w:val="28"/>
            <w:szCs w:val="28"/>
          </w:rPr>
          <w:t>,</w:t>
        </w:r>
      </w:ins>
      <w:ins w:id="306" w:author="John Crossman" w:date="2013-06-03T16:07:00Z">
        <w:r>
          <w:rPr>
            <w:rFonts w:ascii="Times New Roman" w:hAnsi="Times New Roman" w:cs="Times New Roman"/>
            <w:sz w:val="28"/>
            <w:szCs w:val="28"/>
          </w:rPr>
          <w:t xml:space="preserve"> and support that creates the media for our products.</w:t>
        </w:r>
      </w:ins>
    </w:p>
    <w:p w14:paraId="3219ADD7" w14:textId="14ECC9D5" w:rsidR="005C412F" w:rsidRDefault="005C412F" w:rsidP="00935DF8">
      <w:pPr>
        <w:rPr>
          <w:ins w:id="307" w:author="John Crossman" w:date="2013-06-03T16:09:00Z"/>
          <w:rFonts w:ascii="Times New Roman" w:hAnsi="Times New Roman" w:cs="Times New Roman"/>
          <w:sz w:val="28"/>
          <w:szCs w:val="28"/>
        </w:rPr>
      </w:pPr>
      <w:ins w:id="308" w:author="John Crossman" w:date="2013-06-03T16:05:00Z">
        <w:r>
          <w:rPr>
            <w:rFonts w:ascii="Times New Roman" w:hAnsi="Times New Roman" w:cs="Times New Roman"/>
            <w:sz w:val="28"/>
            <w:szCs w:val="28"/>
          </w:rPr>
          <w:t xml:space="preserve">The </w:t>
        </w:r>
      </w:ins>
      <w:ins w:id="309" w:author="John Crossman" w:date="2013-06-03T16:06:00Z">
        <w:r>
          <w:rPr>
            <w:rFonts w:ascii="Times New Roman" w:hAnsi="Times New Roman" w:cs="Times New Roman"/>
            <w:sz w:val="28"/>
            <w:szCs w:val="28"/>
          </w:rPr>
          <w:t>Software Dev team that creates the product software and is guided by Product Management.</w:t>
        </w:r>
      </w:ins>
    </w:p>
    <w:p w14:paraId="50124C7B" w14:textId="302605C8" w:rsidR="005C412F" w:rsidRDefault="005C412F" w:rsidP="00935DF8">
      <w:pPr>
        <w:rPr>
          <w:ins w:id="310" w:author="John Crossman" w:date="2013-06-03T16:06:00Z"/>
          <w:rFonts w:ascii="Times New Roman" w:hAnsi="Times New Roman" w:cs="Times New Roman"/>
          <w:sz w:val="28"/>
          <w:szCs w:val="28"/>
        </w:rPr>
      </w:pPr>
      <w:ins w:id="311" w:author="John Crossman" w:date="2013-06-03T16:09:00Z">
        <w:r>
          <w:rPr>
            <w:rFonts w:ascii="Times New Roman" w:hAnsi="Times New Roman" w:cs="Times New Roman"/>
            <w:sz w:val="28"/>
            <w:szCs w:val="28"/>
          </w:rPr>
          <w:t xml:space="preserve">Since the end of 2012, this division has been under going </w:t>
        </w:r>
      </w:ins>
      <w:ins w:id="312" w:author="John Crossman" w:date="2013-06-03T16:10:00Z">
        <w:r>
          <w:rPr>
            <w:rFonts w:ascii="Times New Roman" w:hAnsi="Times New Roman" w:cs="Times New Roman"/>
            <w:sz w:val="28"/>
            <w:szCs w:val="28"/>
          </w:rPr>
          <w:t xml:space="preserve">through </w:t>
        </w:r>
      </w:ins>
      <w:ins w:id="313" w:author="John Crossman" w:date="2013-06-03T16:09:00Z">
        <w:r>
          <w:rPr>
            <w:rFonts w:ascii="Times New Roman" w:hAnsi="Times New Roman" w:cs="Times New Roman"/>
            <w:sz w:val="28"/>
            <w:szCs w:val="28"/>
          </w:rPr>
          <w:t>a redesign in several ways</w:t>
        </w:r>
      </w:ins>
      <w:ins w:id="314" w:author="John Crossman" w:date="2013-06-03T16:10:00Z">
        <w:r>
          <w:rPr>
            <w:rFonts w:ascii="Times New Roman" w:hAnsi="Times New Roman" w:cs="Times New Roman"/>
            <w:sz w:val="28"/>
            <w:szCs w:val="28"/>
          </w:rPr>
          <w:t xml:space="preserve"> and as of this writing isn’t completely settled.</w:t>
        </w:r>
      </w:ins>
    </w:p>
    <w:p w14:paraId="725BCF8D" w14:textId="77777777" w:rsidR="005C412F" w:rsidRDefault="005C412F" w:rsidP="00935DF8">
      <w:pPr>
        <w:rPr>
          <w:rFonts w:ascii="Times New Roman" w:hAnsi="Times New Roman" w:cs="Times New Roman"/>
          <w:sz w:val="28"/>
          <w:szCs w:val="28"/>
        </w:rPr>
      </w:pPr>
    </w:p>
    <w:p w14:paraId="1E4D9D2F" w14:textId="77777777" w:rsidR="00935DF8" w:rsidRDefault="00935DF8" w:rsidP="00935DF8">
      <w:pPr>
        <w:rPr>
          <w:rFonts w:ascii="Times New Roman" w:hAnsi="Times New Roman" w:cs="Times New Roman"/>
          <w:sz w:val="28"/>
          <w:szCs w:val="28"/>
        </w:rPr>
      </w:pPr>
    </w:p>
    <w:p w14:paraId="2293D2A4" w14:textId="77777777" w:rsidR="00935DF8" w:rsidRDefault="00935DF8" w:rsidP="00935DF8">
      <w:pPr>
        <w:rPr>
          <w:rFonts w:ascii="Times New Roman" w:hAnsi="Times New Roman" w:cs="Times New Roman"/>
          <w:sz w:val="28"/>
          <w:szCs w:val="28"/>
        </w:rPr>
      </w:pPr>
    </w:p>
    <w:p w14:paraId="1C04AAC2" w14:textId="17860946" w:rsidR="00935DF8" w:rsidRDefault="00935DF8" w:rsidP="00935DF8">
      <w:pPr>
        <w:ind w:left="-360"/>
        <w:rPr>
          <w:rFonts w:ascii="Times New Roman" w:hAnsi="Times New Roman" w:cs="Times New Roman"/>
          <w:sz w:val="28"/>
          <w:szCs w:val="28"/>
        </w:rPr>
      </w:pPr>
      <w:del w:id="315" w:author="John Crossman" w:date="2013-05-31T10:02:00Z">
        <w:r w:rsidDel="00A5133F">
          <w:rPr>
            <w:rFonts w:ascii="Times New Roman" w:hAnsi="Times New Roman" w:cs="Times New Roman"/>
            <w:noProof/>
            <w:sz w:val="28"/>
            <w:szCs w:val="28"/>
            <w:rPrChange w:id="316">
              <w:rPr>
                <w:noProof/>
              </w:rPr>
            </w:rPrChange>
          </w:rPr>
          <w:drawing>
            <wp:inline distT="0" distB="0" distL="0" distR="0" wp14:anchorId="5E545AFD" wp14:editId="0C1E7349">
              <wp:extent cx="6703613" cy="4070051"/>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2-05-02 at 9.53.54 AM.png"/>
                      <pic:cNvPicPr/>
                    </pic:nvPicPr>
                    <pic:blipFill>
                      <a:blip r:embed="rId21">
                        <a:extLst>
                          <a:ext uri="{28A0092B-C50C-407E-A947-70E740481C1C}">
                            <a14:useLocalDpi xmlns:a14="http://schemas.microsoft.com/office/drawing/2010/main" val="0"/>
                          </a:ext>
                        </a:extLst>
                      </a:blip>
                      <a:stretch>
                        <a:fillRect/>
                      </a:stretch>
                    </pic:blipFill>
                    <pic:spPr>
                      <a:xfrm>
                        <a:off x="0" y="0"/>
                        <a:ext cx="6703613" cy="4070051"/>
                      </a:xfrm>
                      <a:prstGeom prst="rect">
                        <a:avLst/>
                      </a:prstGeom>
                    </pic:spPr>
                  </pic:pic>
                </a:graphicData>
              </a:graphic>
            </wp:inline>
          </w:drawing>
        </w:r>
      </w:del>
    </w:p>
    <w:p w14:paraId="7A178B65" w14:textId="77777777" w:rsidR="00935DF8" w:rsidRDefault="00935DF8" w:rsidP="00935DF8">
      <w:pPr>
        <w:rPr>
          <w:rFonts w:ascii="Times New Roman" w:hAnsi="Times New Roman" w:cs="Times New Roman"/>
          <w:sz w:val="28"/>
          <w:szCs w:val="28"/>
        </w:rPr>
      </w:pPr>
    </w:p>
    <w:p w14:paraId="744BA75C" w14:textId="77777777" w:rsidR="00935DF8" w:rsidRDefault="00935DF8" w:rsidP="00935DF8">
      <w:pPr>
        <w:rPr>
          <w:rFonts w:ascii="Times New Roman" w:hAnsi="Times New Roman" w:cs="Times New Roman"/>
          <w:sz w:val="28"/>
          <w:szCs w:val="28"/>
        </w:rPr>
      </w:pPr>
    </w:p>
    <w:p w14:paraId="1560766D" w14:textId="77777777" w:rsidR="00935DF8" w:rsidRDefault="00935DF8" w:rsidP="00935DF8">
      <w:pPr>
        <w:rPr>
          <w:rFonts w:ascii="Times New Roman" w:hAnsi="Times New Roman" w:cs="Times New Roman"/>
          <w:sz w:val="28"/>
          <w:szCs w:val="28"/>
        </w:rPr>
      </w:pPr>
    </w:p>
    <w:p w14:paraId="30ABECC5" w14:textId="77777777" w:rsidR="00935DF8" w:rsidRDefault="00935DF8" w:rsidP="00935DF8">
      <w:pPr>
        <w:rPr>
          <w:rFonts w:ascii="Times New Roman" w:hAnsi="Times New Roman" w:cs="Times New Roman"/>
          <w:sz w:val="28"/>
          <w:szCs w:val="28"/>
        </w:rPr>
      </w:pPr>
    </w:p>
    <w:p w14:paraId="4EA70BBF" w14:textId="77777777" w:rsidR="00935DF8" w:rsidRDefault="00935DF8" w:rsidP="00935DF8">
      <w:pPr>
        <w:rPr>
          <w:rFonts w:ascii="Times New Roman" w:hAnsi="Times New Roman" w:cs="Times New Roman"/>
          <w:sz w:val="28"/>
          <w:szCs w:val="28"/>
        </w:rPr>
      </w:pPr>
    </w:p>
    <w:p w14:paraId="797A717B" w14:textId="77777777" w:rsidR="00935DF8" w:rsidRDefault="00935DF8" w:rsidP="00935DF8">
      <w:pPr>
        <w:rPr>
          <w:rFonts w:ascii="Times New Roman" w:hAnsi="Times New Roman" w:cs="Times New Roman"/>
          <w:sz w:val="28"/>
          <w:szCs w:val="28"/>
        </w:rPr>
      </w:pPr>
    </w:p>
    <w:p w14:paraId="69606661" w14:textId="77777777" w:rsidR="00935DF8" w:rsidRDefault="00935DF8" w:rsidP="00935DF8">
      <w:pPr>
        <w:rPr>
          <w:rFonts w:ascii="Times New Roman" w:hAnsi="Times New Roman" w:cs="Times New Roman"/>
          <w:sz w:val="28"/>
          <w:szCs w:val="28"/>
        </w:rPr>
      </w:pPr>
    </w:p>
    <w:p w14:paraId="32448A41" w14:textId="77777777" w:rsidR="00935DF8" w:rsidRDefault="00935DF8" w:rsidP="00935DF8">
      <w:pPr>
        <w:rPr>
          <w:rFonts w:ascii="Times New Roman" w:hAnsi="Times New Roman" w:cs="Times New Roman"/>
          <w:sz w:val="28"/>
          <w:szCs w:val="28"/>
        </w:rPr>
      </w:pPr>
    </w:p>
    <w:p w14:paraId="0A78B27D" w14:textId="77777777" w:rsidR="00935DF8" w:rsidRDefault="00935DF8" w:rsidP="00935DF8">
      <w:pPr>
        <w:rPr>
          <w:rFonts w:ascii="Times New Roman" w:hAnsi="Times New Roman" w:cs="Times New Roman"/>
          <w:sz w:val="28"/>
          <w:szCs w:val="28"/>
        </w:rPr>
      </w:pPr>
    </w:p>
    <w:p w14:paraId="536414D7" w14:textId="77777777" w:rsidR="00935DF8" w:rsidRDefault="00935DF8" w:rsidP="00935DF8">
      <w:pPr>
        <w:rPr>
          <w:rFonts w:ascii="Times New Roman" w:hAnsi="Times New Roman" w:cs="Times New Roman"/>
          <w:sz w:val="28"/>
          <w:szCs w:val="28"/>
        </w:rPr>
      </w:pPr>
    </w:p>
    <w:p w14:paraId="7FEE81E9" w14:textId="77777777" w:rsidR="003B51E6" w:rsidRDefault="003B51E6" w:rsidP="00EC2406">
      <w:pPr>
        <w:ind w:right="630"/>
        <w:rPr>
          <w:rFonts w:ascii="Times New Roman" w:hAnsi="Times New Roman" w:cs="Times New Roman"/>
          <w:sz w:val="28"/>
          <w:szCs w:val="28"/>
        </w:rPr>
        <w:sectPr w:rsidR="003B51E6" w:rsidSect="00EC2406">
          <w:footerReference w:type="default" r:id="rId22"/>
          <w:type w:val="continuous"/>
          <w:pgSz w:w="12240" w:h="15840"/>
          <w:pgMar w:top="1440" w:right="1080" w:bottom="1440" w:left="1080" w:header="720" w:footer="720" w:gutter="0"/>
          <w:cols w:space="720"/>
        </w:sectPr>
      </w:pPr>
    </w:p>
    <w:p w14:paraId="4180551F" w14:textId="19DAF4D0" w:rsidR="00935DF8" w:rsidRDefault="00935DF8" w:rsidP="00EC2406">
      <w:pPr>
        <w:ind w:right="630"/>
        <w:rPr>
          <w:rFonts w:ascii="Times New Roman" w:hAnsi="Times New Roman" w:cs="Times New Roman"/>
          <w:sz w:val="28"/>
          <w:szCs w:val="28"/>
        </w:rPr>
      </w:pPr>
    </w:p>
    <w:p w14:paraId="734E5801" w14:textId="1545A11F" w:rsidR="005B48F5" w:rsidRPr="00AB5D17" w:rsidDel="00DA0EF9" w:rsidRDefault="005B48F5" w:rsidP="00EC2406">
      <w:pPr>
        <w:ind w:right="630"/>
        <w:rPr>
          <w:del w:id="323" w:author="Lorrie Eckerdt" w:date="2013-04-03T09:35:00Z"/>
          <w:rFonts w:ascii="Times New Roman" w:hAnsi="Times New Roman" w:cs="Times New Roman"/>
          <w:sz w:val="28"/>
          <w:szCs w:val="28"/>
        </w:rPr>
      </w:pPr>
    </w:p>
    <w:p w14:paraId="2B42EDB7" w14:textId="77777777" w:rsidR="00DA0EF9" w:rsidRDefault="00DA0EF9" w:rsidP="00EC2406">
      <w:pPr>
        <w:pStyle w:val="Title"/>
        <w:ind w:right="630"/>
        <w:rPr>
          <w:ins w:id="324" w:author="Lorrie Eckerdt" w:date="2013-04-03T09:35:00Z"/>
        </w:rPr>
      </w:pPr>
    </w:p>
    <w:p w14:paraId="41A65BF3" w14:textId="77777777" w:rsidR="00DA0EF9" w:rsidRDefault="00DA0EF9" w:rsidP="00EC2406">
      <w:pPr>
        <w:pStyle w:val="Title"/>
        <w:ind w:right="630"/>
        <w:rPr>
          <w:ins w:id="325" w:author="Lorrie Eckerdt" w:date="2013-04-03T09:35:00Z"/>
        </w:rPr>
      </w:pPr>
    </w:p>
    <w:p w14:paraId="1F932516" w14:textId="20915F1B" w:rsidR="00B80B42" w:rsidRPr="00AB5D17" w:rsidRDefault="00B80B42" w:rsidP="00EC2406">
      <w:pPr>
        <w:pStyle w:val="Title"/>
        <w:ind w:right="630"/>
        <w:rPr>
          <w:smallCaps w:val="0"/>
        </w:rPr>
      </w:pPr>
      <w:r w:rsidRPr="00AB5D17">
        <w:t>1.</w:t>
      </w:r>
      <w:r w:rsidR="001F4F97">
        <w:t>3</w:t>
      </w:r>
      <w:r w:rsidRPr="00AB5D17">
        <w:t xml:space="preserve"> </w:t>
      </w:r>
      <w:r w:rsidR="001F4F97">
        <w:t>Team Leaders Bios</w:t>
      </w:r>
    </w:p>
    <w:p w14:paraId="6B0ACB07" w14:textId="2390CDD9" w:rsidR="001F4F97" w:rsidRPr="0021676D" w:rsidRDefault="001F4F97" w:rsidP="00EC2406">
      <w:pPr>
        <w:pStyle w:val="NoSpacing"/>
        <w:spacing w:line="360" w:lineRule="auto"/>
        <w:ind w:right="630"/>
        <w:rPr>
          <w:b/>
        </w:rPr>
      </w:pPr>
      <w:r w:rsidRPr="0021676D">
        <w:rPr>
          <w:b/>
        </w:rPr>
        <w:t xml:space="preserve">Curtis Linton, Executive VP </w:t>
      </w:r>
      <w:r w:rsidR="0090344F">
        <w:rPr>
          <w:b/>
        </w:rPr>
        <w:t>Product</w:t>
      </w:r>
    </w:p>
    <w:p w14:paraId="79E3587B" w14:textId="1487AFF1" w:rsidR="001F4F97" w:rsidRDefault="002334B5" w:rsidP="0059689D">
      <w:pPr>
        <w:pStyle w:val="NoSpacing"/>
        <w:spacing w:line="360" w:lineRule="auto"/>
        <w:ind w:right="630"/>
      </w:pPr>
      <w:r>
        <w:t xml:space="preserve">Curtis Linton </w:t>
      </w:r>
      <w:r w:rsidR="0059689D">
        <w:t>– Waiting official bio</w:t>
      </w:r>
    </w:p>
    <w:p w14:paraId="7495B7B8" w14:textId="66B2C70C" w:rsidR="0059689D" w:rsidRDefault="0059689D" w:rsidP="0059689D">
      <w:pPr>
        <w:pStyle w:val="NoSpacing"/>
        <w:spacing w:line="360" w:lineRule="auto"/>
        <w:ind w:right="630"/>
      </w:pPr>
      <w:r>
        <w:t>X</w:t>
      </w:r>
    </w:p>
    <w:p w14:paraId="2EB5FE3D" w14:textId="714C617C" w:rsidR="0059689D" w:rsidRDefault="0059689D" w:rsidP="0059689D">
      <w:pPr>
        <w:pStyle w:val="NoSpacing"/>
        <w:spacing w:line="360" w:lineRule="auto"/>
        <w:ind w:right="630"/>
      </w:pPr>
      <w:r>
        <w:t>X</w:t>
      </w:r>
    </w:p>
    <w:p w14:paraId="738B17A2" w14:textId="1A5AE5F1" w:rsidR="0059689D" w:rsidRDefault="0059689D" w:rsidP="0059689D">
      <w:pPr>
        <w:pStyle w:val="NoSpacing"/>
        <w:spacing w:line="360" w:lineRule="auto"/>
        <w:ind w:right="630"/>
      </w:pPr>
      <w:r>
        <w:t>X</w:t>
      </w:r>
    </w:p>
    <w:p w14:paraId="1A44BC86" w14:textId="15165951" w:rsidR="0059689D" w:rsidRDefault="0059689D" w:rsidP="0059689D">
      <w:pPr>
        <w:pStyle w:val="NoSpacing"/>
        <w:spacing w:line="360" w:lineRule="auto"/>
        <w:ind w:right="630"/>
      </w:pPr>
      <w:r>
        <w:t>X</w:t>
      </w:r>
    </w:p>
    <w:p w14:paraId="2C340C38" w14:textId="09A85E87" w:rsidR="0059689D" w:rsidRDefault="0059689D" w:rsidP="0059689D">
      <w:pPr>
        <w:pStyle w:val="NoSpacing"/>
        <w:spacing w:line="360" w:lineRule="auto"/>
        <w:ind w:right="630"/>
      </w:pPr>
      <w:r>
        <w:t>X</w:t>
      </w:r>
    </w:p>
    <w:p w14:paraId="156D3199" w14:textId="07986684" w:rsidR="0059689D" w:rsidRDefault="0059689D" w:rsidP="0059689D">
      <w:pPr>
        <w:pStyle w:val="NoSpacing"/>
        <w:spacing w:line="360" w:lineRule="auto"/>
        <w:ind w:right="630"/>
      </w:pPr>
      <w:r>
        <w:t>X</w:t>
      </w:r>
    </w:p>
    <w:p w14:paraId="1B3F0755" w14:textId="0230C498" w:rsidR="0059689D" w:rsidRDefault="0059689D" w:rsidP="0059689D">
      <w:pPr>
        <w:pStyle w:val="NoSpacing"/>
        <w:spacing w:line="360" w:lineRule="auto"/>
        <w:ind w:right="630"/>
      </w:pPr>
      <w:r>
        <w:t>X</w:t>
      </w:r>
    </w:p>
    <w:p w14:paraId="7CA18155" w14:textId="2B3B6FD8" w:rsidR="0059689D" w:rsidRDefault="0059689D" w:rsidP="0059689D">
      <w:pPr>
        <w:pStyle w:val="NoSpacing"/>
        <w:spacing w:line="360" w:lineRule="auto"/>
        <w:ind w:right="630"/>
      </w:pPr>
      <w:r>
        <w:t>X</w:t>
      </w:r>
    </w:p>
    <w:p w14:paraId="23F2BB6F" w14:textId="36CC8137" w:rsidR="0059689D" w:rsidRDefault="0059689D" w:rsidP="0059689D">
      <w:pPr>
        <w:pStyle w:val="NoSpacing"/>
        <w:spacing w:line="360" w:lineRule="auto"/>
        <w:ind w:right="630"/>
      </w:pPr>
      <w:r>
        <w:t>X</w:t>
      </w:r>
    </w:p>
    <w:p w14:paraId="223E8D2F" w14:textId="1916DEF7" w:rsidR="0059689D" w:rsidRDefault="0059689D" w:rsidP="0059689D">
      <w:pPr>
        <w:pStyle w:val="NoSpacing"/>
        <w:spacing w:line="360" w:lineRule="auto"/>
        <w:ind w:right="630"/>
      </w:pPr>
      <w:r>
        <w:t>X</w:t>
      </w:r>
    </w:p>
    <w:p w14:paraId="5E85DB6B" w14:textId="16B813B4" w:rsidR="0059689D" w:rsidRDefault="0059689D" w:rsidP="0059689D">
      <w:pPr>
        <w:pStyle w:val="NoSpacing"/>
        <w:spacing w:line="360" w:lineRule="auto"/>
        <w:ind w:right="630"/>
      </w:pPr>
      <w:r>
        <w:t>X</w:t>
      </w:r>
    </w:p>
    <w:p w14:paraId="1D747A0E" w14:textId="77777777" w:rsidR="0059689D" w:rsidRDefault="0059689D" w:rsidP="0059689D">
      <w:pPr>
        <w:pStyle w:val="NoSpacing"/>
        <w:spacing w:line="360" w:lineRule="auto"/>
        <w:ind w:right="630"/>
      </w:pPr>
    </w:p>
    <w:p w14:paraId="21C65AD3" w14:textId="77777777" w:rsidR="001F4F97" w:rsidRDefault="001F4F97" w:rsidP="00EC2406">
      <w:pPr>
        <w:pStyle w:val="NoSpacing"/>
        <w:spacing w:line="360" w:lineRule="auto"/>
        <w:ind w:right="630"/>
      </w:pPr>
    </w:p>
    <w:p w14:paraId="5197191B" w14:textId="045290C5" w:rsidR="001F4F97" w:rsidRPr="00B037CE" w:rsidRDefault="001F4F97" w:rsidP="00EC2406">
      <w:pPr>
        <w:pStyle w:val="NoSpacing"/>
        <w:spacing w:line="360" w:lineRule="auto"/>
        <w:ind w:right="630"/>
        <w:rPr>
          <w:b/>
        </w:rPr>
      </w:pPr>
      <w:r w:rsidRPr="00B037CE">
        <w:rPr>
          <w:b/>
        </w:rPr>
        <w:t xml:space="preserve">John Neal Crossman, </w:t>
      </w:r>
      <w:r w:rsidR="002334B5">
        <w:rPr>
          <w:b/>
        </w:rPr>
        <w:t>VP Media Development</w:t>
      </w:r>
    </w:p>
    <w:p w14:paraId="3A15F92C" w14:textId="56162230" w:rsidR="001F4F97" w:rsidRPr="0021676D" w:rsidRDefault="001F4F97" w:rsidP="00EC2406">
      <w:pPr>
        <w:spacing w:line="360" w:lineRule="auto"/>
        <w:ind w:right="720"/>
        <w:rPr>
          <w:rFonts w:eastAsia="ヒラギノ角ゴ Pro W3"/>
        </w:rPr>
      </w:pPr>
      <w:r w:rsidRPr="0021676D">
        <w:rPr>
          <w:rFonts w:eastAsia="ヒラギノ角ゴ Pro W3"/>
        </w:rPr>
        <w:t>John Crossman has had a 3</w:t>
      </w:r>
      <w:r w:rsidRPr="0021676D">
        <w:t>5</w:t>
      </w:r>
      <w:r w:rsidRPr="0021676D">
        <w:rPr>
          <w:rFonts w:eastAsia="ヒラギノ角ゴ Pro W3"/>
        </w:rPr>
        <w:t xml:space="preserve">-year career in television production. Cutting his teeth at KSL-TV and then as partner in the first Betacam-based post house in Utah called the Beta Bay, Inc. in Park City. </w:t>
      </w:r>
      <w:r>
        <w:rPr>
          <w:rFonts w:eastAsia="ヒラギノ角ゴ Pro W3"/>
        </w:rPr>
        <w:t>In 1991 he started Crossman Post</w:t>
      </w:r>
      <w:r w:rsidR="00D2626A">
        <w:rPr>
          <w:rFonts w:eastAsia="ヒラギノ角ゴ Pro W3"/>
        </w:rPr>
        <w:t xml:space="preserve"> </w:t>
      </w:r>
      <w:r>
        <w:rPr>
          <w:rFonts w:eastAsia="ヒラギノ角ゴ Pro W3"/>
        </w:rPr>
        <w:t>Production and</w:t>
      </w:r>
      <w:r w:rsidR="0076009E">
        <w:rPr>
          <w:rFonts w:eastAsia="ヒラギノ角ゴ Pro W3"/>
        </w:rPr>
        <w:t xml:space="preserve"> </w:t>
      </w:r>
      <w:r w:rsidRPr="0021676D">
        <w:rPr>
          <w:rFonts w:eastAsia="ヒラギノ角ゴ Pro W3"/>
        </w:rPr>
        <w:t xml:space="preserve">has worked on every type of production imaginable, from NCAA and NBA basketball, to Huntsman Cancer Institute fund raising. From shows for ESPN, </w:t>
      </w:r>
      <w:r>
        <w:rPr>
          <w:rFonts w:eastAsia="ヒラギノ角ゴ Pro W3"/>
        </w:rPr>
        <w:t xml:space="preserve">NBC, CBS, </w:t>
      </w:r>
      <w:r w:rsidRPr="0021676D">
        <w:rPr>
          <w:rFonts w:eastAsia="ヒラギノ角ゴ Pro W3"/>
        </w:rPr>
        <w:t>the Outdoor Life Network and nationally syndicated reality shows</w:t>
      </w:r>
      <w:r>
        <w:rPr>
          <w:rFonts w:eastAsia="ヒラギノ角ゴ Pro W3"/>
        </w:rPr>
        <w:t>,</w:t>
      </w:r>
      <w:r w:rsidRPr="0021676D">
        <w:rPr>
          <w:rFonts w:eastAsia="ヒラギノ角ゴ Pro W3"/>
        </w:rPr>
        <w:t xml:space="preserve"> to 100's of corporate product, promotional, training and image pieces. Breaking news stories and PBS documentaries. Few editors have had the broad range of work and experience that he’s had. This unique combination has been recognized outside the area as well with the work John has done being awarded </w:t>
      </w:r>
      <w:ins w:id="326" w:author="Lorrie Eckerdt" w:date="2013-02-27T20:45:00Z">
        <w:r w:rsidR="00835BC5">
          <w:rPr>
            <w:rFonts w:eastAsia="ヒラギノ角ゴ Pro W3"/>
          </w:rPr>
          <w:t>four</w:t>
        </w:r>
      </w:ins>
      <w:del w:id="327" w:author="Lorrie Eckerdt" w:date="2013-02-27T20:45:00Z">
        <w:r w:rsidRPr="0021676D" w:rsidDel="00835BC5">
          <w:rPr>
            <w:rFonts w:eastAsia="ヒラギノ角ゴ Pro W3"/>
          </w:rPr>
          <w:delText>4</w:delText>
        </w:r>
      </w:del>
      <w:r w:rsidRPr="0021676D">
        <w:rPr>
          <w:rFonts w:eastAsia="ヒラギノ角ゴ Pro W3"/>
        </w:rPr>
        <w:t xml:space="preserve"> Rocky Mountain Emmy Awards, over </w:t>
      </w:r>
      <w:r w:rsidRPr="0021676D">
        <w:t>30</w:t>
      </w:r>
      <w:r w:rsidRPr="0021676D">
        <w:rPr>
          <w:rFonts w:eastAsia="ヒラギノ角ゴ Pro W3"/>
        </w:rPr>
        <w:t xml:space="preserve"> National Telly Awards, </w:t>
      </w:r>
      <w:ins w:id="328" w:author="Lorrie Eckerdt" w:date="2013-02-27T20:45:00Z">
        <w:r w:rsidR="00835BC5">
          <w:rPr>
            <w:rFonts w:eastAsia="ヒラギノ角ゴ Pro W3"/>
          </w:rPr>
          <w:t>five</w:t>
        </w:r>
      </w:ins>
      <w:del w:id="329" w:author="Lorrie Eckerdt" w:date="2013-02-27T20:45:00Z">
        <w:r w:rsidRPr="0021676D" w:rsidDel="00835BC5">
          <w:rPr>
            <w:rFonts w:eastAsia="ヒラギノ角ゴ Pro W3"/>
          </w:rPr>
          <w:delText>5</w:delText>
        </w:r>
      </w:del>
      <w:r w:rsidRPr="0021676D">
        <w:rPr>
          <w:rFonts w:eastAsia="ヒラギノ角ゴ Pro W3"/>
        </w:rPr>
        <w:t xml:space="preserve"> Addy Awards, </w:t>
      </w:r>
      <w:ins w:id="330" w:author="Lorrie Eckerdt" w:date="2013-02-27T20:45:00Z">
        <w:r w:rsidR="00835BC5">
          <w:rPr>
            <w:rFonts w:eastAsia="ヒラギノ角ゴ Pro W3"/>
          </w:rPr>
          <w:t>three</w:t>
        </w:r>
      </w:ins>
      <w:del w:id="331" w:author="Lorrie Eckerdt" w:date="2013-02-27T20:45:00Z">
        <w:r w:rsidRPr="0021676D" w:rsidDel="00835BC5">
          <w:rPr>
            <w:rFonts w:eastAsia="ヒラギノ角ゴ Pro W3"/>
          </w:rPr>
          <w:delText>3</w:delText>
        </w:r>
      </w:del>
      <w:r w:rsidRPr="0021676D">
        <w:rPr>
          <w:rFonts w:eastAsia="ヒラギノ角ゴ Pro W3"/>
        </w:rPr>
        <w:t xml:space="preserve"> Communicator Awards, </w:t>
      </w:r>
      <w:ins w:id="332" w:author="Lorrie Eckerdt" w:date="2013-02-27T20:45:00Z">
        <w:r w:rsidR="00835BC5">
          <w:rPr>
            <w:rFonts w:eastAsia="ヒラギノ角ゴ Pro W3"/>
          </w:rPr>
          <w:t>three</w:t>
        </w:r>
      </w:ins>
      <w:del w:id="333" w:author="Lorrie Eckerdt" w:date="2013-02-27T20:45:00Z">
        <w:r w:rsidRPr="0021676D" w:rsidDel="00835BC5">
          <w:rPr>
            <w:rFonts w:eastAsia="ヒラギノ角ゴ Pro W3"/>
          </w:rPr>
          <w:delText>3</w:delText>
        </w:r>
      </w:del>
      <w:r w:rsidRPr="0021676D">
        <w:rPr>
          <w:rFonts w:eastAsia="ヒラギノ角ゴ Pro W3"/>
        </w:rPr>
        <w:t xml:space="preserve"> National Vision Awards, as well as </w:t>
      </w:r>
      <w:ins w:id="334" w:author="Lorrie Eckerdt" w:date="2013-02-27T20:45:00Z">
        <w:r w:rsidR="00835BC5">
          <w:rPr>
            <w:rFonts w:eastAsia="ヒラギノ角ゴ Pro W3"/>
          </w:rPr>
          <w:t>two</w:t>
        </w:r>
      </w:ins>
      <w:del w:id="335" w:author="Lorrie Eckerdt" w:date="2013-02-27T20:45:00Z">
        <w:r w:rsidRPr="0021676D" w:rsidDel="00835BC5">
          <w:rPr>
            <w:rFonts w:eastAsia="ヒラギノ角ゴ Pro W3"/>
          </w:rPr>
          <w:delText>2</w:delText>
        </w:r>
      </w:del>
      <w:r w:rsidRPr="0021676D">
        <w:rPr>
          <w:rFonts w:eastAsia="ヒラギノ角ゴ Pro W3"/>
        </w:rPr>
        <w:t xml:space="preserve"> awards form Sigma Delta Chi, the Society of Professional Journalists.</w:t>
      </w:r>
    </w:p>
    <w:p w14:paraId="7804D104" w14:textId="3AAC81BD" w:rsidR="001F4F97" w:rsidRDefault="001F4F97" w:rsidP="00EC2406">
      <w:pPr>
        <w:pStyle w:val="NoSpacing"/>
        <w:spacing w:line="360" w:lineRule="auto"/>
        <w:ind w:right="630"/>
      </w:pPr>
      <w:r w:rsidRPr="0021676D">
        <w:t>John Linton hired John to edit the first educational video</w:t>
      </w:r>
      <w:r w:rsidR="00D2626A">
        <w:t>s he did for the Jordan School D</w:t>
      </w:r>
      <w:r w:rsidRPr="0021676D">
        <w:t>istrict [</w:t>
      </w:r>
      <w:r w:rsidRPr="0021676D">
        <w:rPr>
          <w:i/>
        </w:rPr>
        <w:t>Now Canyons School District</w:t>
      </w:r>
      <w:r w:rsidRPr="0021676D">
        <w:t>] back in</w:t>
      </w:r>
      <w:r>
        <w:t xml:space="preserve"> 1987 and he edited every video for The Video Journal of Education and now SINET for the first 17 years of the business.</w:t>
      </w:r>
      <w:r w:rsidR="00F71E6D">
        <w:t xml:space="preserve"> Raised in Connecticut, he and his family reside in the </w:t>
      </w:r>
      <w:del w:id="336" w:author="Lorrie Eckerdt" w:date="2013-03-25T14:26:00Z">
        <w:r w:rsidR="00F71E6D" w:rsidDel="000A1BA7">
          <w:delText>south east</w:delText>
        </w:r>
      </w:del>
      <w:ins w:id="337" w:author="Lorrie Eckerdt" w:date="2013-03-25T14:26:00Z">
        <w:r w:rsidR="000A1BA7">
          <w:t>southeast</w:t>
        </w:r>
      </w:ins>
      <w:r w:rsidR="00F71E6D">
        <w:t xml:space="preserve"> Salt Lake Valley.</w:t>
      </w:r>
    </w:p>
    <w:p w14:paraId="6BD383F5" w14:textId="77777777" w:rsidR="001F4F97" w:rsidRDefault="001F4F97" w:rsidP="00EC2406">
      <w:pPr>
        <w:pStyle w:val="NoSpacing"/>
        <w:spacing w:line="360" w:lineRule="auto"/>
        <w:ind w:right="630"/>
      </w:pPr>
    </w:p>
    <w:p w14:paraId="2C7A316F" w14:textId="7002AF4E" w:rsidR="001F4F97" w:rsidRPr="0090344F" w:rsidRDefault="001F4F97" w:rsidP="00EC2406">
      <w:pPr>
        <w:pStyle w:val="NoSpacing"/>
        <w:spacing w:line="360" w:lineRule="auto"/>
        <w:ind w:right="630"/>
        <w:rPr>
          <w:b/>
        </w:rPr>
      </w:pPr>
      <w:r w:rsidRPr="0090344F">
        <w:rPr>
          <w:b/>
        </w:rPr>
        <w:t xml:space="preserve">Michelle Fisher, </w:t>
      </w:r>
      <w:ins w:id="338" w:author="John Crossman" w:date="2013-05-30T17:55:00Z">
        <w:r w:rsidR="00EC2DCF">
          <w:rPr>
            <w:b/>
          </w:rPr>
          <w:t xml:space="preserve">Operations </w:t>
        </w:r>
      </w:ins>
      <w:r w:rsidR="002334B5" w:rsidRPr="0090344F">
        <w:rPr>
          <w:b/>
        </w:rPr>
        <w:t xml:space="preserve">Director </w:t>
      </w:r>
      <w:ins w:id="339" w:author="John Crossman" w:date="2013-05-30T17:55:00Z">
        <w:r w:rsidR="00EC2DCF">
          <w:rPr>
            <w:b/>
          </w:rPr>
          <w:t>Product</w:t>
        </w:r>
      </w:ins>
      <w:del w:id="340" w:author="John Crossman" w:date="2013-05-30T17:55:00Z">
        <w:r w:rsidR="002334B5" w:rsidRPr="0090344F" w:rsidDel="00EC2DCF">
          <w:rPr>
            <w:b/>
          </w:rPr>
          <w:delText>Content</w:delText>
        </w:r>
      </w:del>
      <w:r w:rsidR="002334B5" w:rsidRPr="0090344F">
        <w:rPr>
          <w:b/>
        </w:rPr>
        <w:t xml:space="preserve"> Development</w:t>
      </w:r>
    </w:p>
    <w:p w14:paraId="1222F6F7" w14:textId="77777777" w:rsidR="00E02AEF" w:rsidRDefault="00E02AEF" w:rsidP="00EC2406">
      <w:pPr>
        <w:spacing w:line="360" w:lineRule="auto"/>
        <w:ind w:right="630"/>
      </w:pPr>
      <w:r>
        <w:t>Originally from South Africa, Michelle has a diverse background in video production, having graduated from The Durban Institute of Technology in Video Production. She has edited and produced a variety of broadcast, corporate and training programs as well as live production events.</w:t>
      </w:r>
    </w:p>
    <w:p w14:paraId="62691AF9" w14:textId="4F60510D" w:rsidR="00E02AEF" w:rsidRDefault="00E02AEF" w:rsidP="00EC2406">
      <w:pPr>
        <w:spacing w:line="360" w:lineRule="auto"/>
        <w:ind w:right="630"/>
      </w:pPr>
      <w:r>
        <w:t xml:space="preserve">In 2006, Michelle moved to the UK, where she spent </w:t>
      </w:r>
      <w:ins w:id="341" w:author="Lorrie Eckerdt" w:date="2013-02-27T20:46:00Z">
        <w:r w:rsidR="00835BC5">
          <w:t>two</w:t>
        </w:r>
      </w:ins>
      <w:del w:id="342" w:author="Lorrie Eckerdt" w:date="2013-02-27T20:46:00Z">
        <w:r w:rsidDel="00835BC5">
          <w:delText>2</w:delText>
        </w:r>
      </w:del>
      <w:r>
        <w:t xml:space="preserve"> years working as a Project Manager for AimHigher and the LifeLong Learning Network at Hadlow College in Kent. These projects were aimed at encouraging and enabling students to move onto Further and Higher Education.  </w:t>
      </w:r>
    </w:p>
    <w:p w14:paraId="753CB9F7" w14:textId="77777777" w:rsidR="00E02AEF" w:rsidRDefault="00E02AEF" w:rsidP="00EC2406">
      <w:pPr>
        <w:spacing w:line="360" w:lineRule="auto"/>
        <w:ind w:right="630"/>
      </w:pPr>
      <w:r>
        <w:t>When the project was complete, Michelle accepted a position with ClearPlay International as the Operations Manager for Europe and Asia. Here she was tasked with the responsibility of setting up and managing the Product Development and Customer Support departments.</w:t>
      </w:r>
    </w:p>
    <w:p w14:paraId="35B72E12" w14:textId="77777777" w:rsidR="00E02AEF" w:rsidRDefault="00E02AEF" w:rsidP="00EC2406">
      <w:pPr>
        <w:spacing w:line="360" w:lineRule="auto"/>
        <w:ind w:right="630"/>
      </w:pPr>
      <w:r>
        <w:t>In 2011, Michelle moved to Utah</w:t>
      </w:r>
      <w:commentRangeStart w:id="343"/>
      <w:r>
        <w:t xml:space="preserve">, USA </w:t>
      </w:r>
      <w:commentRangeEnd w:id="343"/>
      <w:r w:rsidR="000A1BA7">
        <w:rPr>
          <w:rStyle w:val="CommentReference"/>
        </w:rPr>
        <w:commentReference w:id="343"/>
      </w:r>
      <w:r>
        <w:t>and started working for her current employer, School Improvement Network.</w:t>
      </w:r>
    </w:p>
    <w:p w14:paraId="06881F59" w14:textId="1C2E504B" w:rsidR="001F4F97" w:rsidRDefault="00E02AEF" w:rsidP="00EC2406">
      <w:pPr>
        <w:spacing w:line="360" w:lineRule="auto"/>
        <w:ind w:right="630"/>
      </w:pPr>
      <w:r>
        <w:t xml:space="preserve">Michelle lives in Layton, Utah with her husband, their son and their </w:t>
      </w:r>
      <w:ins w:id="344" w:author="Lorrie Eckerdt" w:date="2013-02-27T20:46:00Z">
        <w:r w:rsidR="00835BC5">
          <w:t>two</w:t>
        </w:r>
      </w:ins>
      <w:del w:id="345" w:author="Lorrie Eckerdt" w:date="2013-02-27T20:46:00Z">
        <w:r w:rsidDel="00835BC5">
          <w:delText>2</w:delText>
        </w:r>
      </w:del>
      <w:r>
        <w:t xml:space="preserve"> dogs. She is very active and loves being outdoors, she runs every day and has a horse named Nippy who she competes with at </w:t>
      </w:r>
      <w:ins w:id="346" w:author="Lorrie Eckerdt" w:date="2013-03-25T14:27:00Z">
        <w:r w:rsidR="000A1BA7">
          <w:t>s</w:t>
        </w:r>
      </w:ins>
      <w:del w:id="347" w:author="Lorrie Eckerdt" w:date="2013-03-25T14:27:00Z">
        <w:r w:rsidDel="000A1BA7">
          <w:delText>S</w:delText>
        </w:r>
      </w:del>
      <w:r>
        <w:t>how</w:t>
      </w:r>
      <w:ins w:id="348" w:author="Lorrie Eckerdt" w:date="2013-03-25T14:28:00Z">
        <w:r w:rsidR="000A1BA7">
          <w:t>-</w:t>
        </w:r>
      </w:ins>
      <w:del w:id="349" w:author="Lorrie Eckerdt" w:date="2013-03-25T14:27:00Z">
        <w:r w:rsidDel="000A1BA7">
          <w:delText>-</w:delText>
        </w:r>
      </w:del>
      <w:ins w:id="350" w:author="Lorrie Eckerdt" w:date="2013-03-25T14:28:00Z">
        <w:r w:rsidR="000A1BA7">
          <w:t>j</w:t>
        </w:r>
      </w:ins>
      <w:del w:id="351" w:author="Lorrie Eckerdt" w:date="2013-03-25T14:28:00Z">
        <w:r w:rsidDel="000A1BA7">
          <w:delText>J</w:delText>
        </w:r>
      </w:del>
      <w:r>
        <w:t>umping events.</w:t>
      </w:r>
    </w:p>
    <w:p w14:paraId="388946F2" w14:textId="77777777" w:rsidR="0076009E" w:rsidRDefault="0076009E" w:rsidP="00EC2406">
      <w:pPr>
        <w:spacing w:line="360" w:lineRule="auto"/>
        <w:ind w:right="630"/>
      </w:pPr>
    </w:p>
    <w:p w14:paraId="2F2746AA" w14:textId="35880962" w:rsidR="001F4F97" w:rsidRPr="0090344F" w:rsidRDefault="001F4F97" w:rsidP="00EC2406">
      <w:pPr>
        <w:pStyle w:val="NoSpacing"/>
        <w:spacing w:line="360" w:lineRule="auto"/>
        <w:ind w:right="630"/>
        <w:rPr>
          <w:b/>
        </w:rPr>
      </w:pPr>
      <w:r w:rsidRPr="0090344F">
        <w:rPr>
          <w:b/>
        </w:rPr>
        <w:t xml:space="preserve">Lisa Leith, </w:t>
      </w:r>
      <w:r w:rsidR="002334B5" w:rsidRPr="0090344F">
        <w:rPr>
          <w:b/>
        </w:rPr>
        <w:t xml:space="preserve">Vice President, Education Research, Policy </w:t>
      </w:r>
      <w:del w:id="352" w:author="Lorrie Eckerdt" w:date="2013-03-25T14:44:00Z">
        <w:r w:rsidR="002334B5" w:rsidRPr="0090344F" w:rsidDel="00F77689">
          <w:rPr>
            <w:b/>
          </w:rPr>
          <w:delText xml:space="preserve">&amp; </w:delText>
        </w:r>
      </w:del>
      <w:ins w:id="353" w:author="Lorrie Eckerdt" w:date="2013-03-25T14:44:00Z">
        <w:r w:rsidR="00F77689">
          <w:rPr>
            <w:b/>
          </w:rPr>
          <w:t>and</w:t>
        </w:r>
        <w:r w:rsidR="00F77689" w:rsidRPr="0090344F">
          <w:rPr>
            <w:b/>
          </w:rPr>
          <w:t xml:space="preserve"> </w:t>
        </w:r>
      </w:ins>
      <w:r w:rsidR="002334B5" w:rsidRPr="0090344F">
        <w:rPr>
          <w:b/>
        </w:rPr>
        <w:t>Accountability</w:t>
      </w:r>
    </w:p>
    <w:p w14:paraId="10CEBD7B" w14:textId="4F37F88D" w:rsidR="001F4F97" w:rsidRDefault="00F71E6D" w:rsidP="00F71E6D">
      <w:pPr>
        <w:spacing w:line="360" w:lineRule="auto"/>
      </w:pPr>
      <w:r w:rsidRPr="00BE2797">
        <w:t xml:space="preserve">Lisa is the Vice President of Education Research, Policy </w:t>
      </w:r>
      <w:del w:id="354" w:author="Lorrie Eckerdt" w:date="2013-03-25T14:44:00Z">
        <w:r w:rsidRPr="00BE2797" w:rsidDel="00F77689">
          <w:delText xml:space="preserve">&amp; </w:delText>
        </w:r>
      </w:del>
      <w:ins w:id="355" w:author="Lorrie Eckerdt" w:date="2013-03-25T14:44:00Z">
        <w:r w:rsidR="00F77689">
          <w:t>and</w:t>
        </w:r>
        <w:r w:rsidR="00F77689" w:rsidRPr="00BE2797">
          <w:t xml:space="preserve"> </w:t>
        </w:r>
      </w:ins>
      <w:r w:rsidRPr="00BE2797">
        <w:t xml:space="preserve">Accountability for School Improvement Network.  She is also on staff in the Doctoral Department of the University of Phoenix Online, mentoring doctoral students from design of a research proposal, through the writing and defense of the dissertation.  Lisa led the District and School Improvement and Quality Assurance process as Director of Accountability and Accreditation for Thompson School District in Loveland, </w:t>
      </w:r>
      <w:del w:id="356" w:author="Lorrie Eckerdt" w:date="2013-03-25T14:46:00Z">
        <w:r w:rsidRPr="00BE2797" w:rsidDel="0098038E">
          <w:delText>Colorado</w:delText>
        </w:r>
      </w:del>
      <w:ins w:id="357" w:author="Lorrie Eckerdt" w:date="2013-03-25T14:46:00Z">
        <w:r w:rsidR="0098038E" w:rsidRPr="00BE2797">
          <w:t>C</w:t>
        </w:r>
        <w:r w:rsidR="0098038E">
          <w:t>O</w:t>
        </w:r>
      </w:ins>
      <w:r w:rsidRPr="00BE2797">
        <w:t xml:space="preserve">. Before joining Thompson School District, she launched a coalition for National Principal Training and Support and was a national coach for the Alternative High School Initiative (AHSI), supporting 10 innovative educational organizations in all aspects of educational and organizational development and data analysis.  Prior to her work with AHSI, Lisa served for </w:t>
      </w:r>
      <w:ins w:id="358" w:author="Lorrie Eckerdt" w:date="2013-02-27T20:46:00Z">
        <w:r w:rsidR="00835BC5">
          <w:t>six</w:t>
        </w:r>
      </w:ins>
      <w:del w:id="359" w:author="Lorrie Eckerdt" w:date="2013-02-27T20:46:00Z">
        <w:r w:rsidRPr="00BE2797" w:rsidDel="00835BC5">
          <w:delText>6</w:delText>
        </w:r>
      </w:del>
      <w:r w:rsidRPr="00BE2797">
        <w:t xml:space="preserve"> years with The National Association of Street Schools, first as Principal of the Denver Street School and then as Vice President of School Development for a nation-wide network of more than 40 alternative schools.  Lisa taught a course entitled “Teaching for the success of all adolescents” for the special education department at the University of Colorado, and supported the University education faculty towards increasing use of technology as an instructional and research tool as a Site Tech through the PT3 grant.  She has been a secondary </w:t>
      </w:r>
      <w:del w:id="360" w:author="Lorrie Eckerdt" w:date="2013-02-27T17:10:00Z">
        <w:r w:rsidRPr="00BE2797" w:rsidDel="009E0DCD">
          <w:delText xml:space="preserve">Math </w:delText>
        </w:r>
      </w:del>
      <w:ins w:id="361" w:author="Lorrie Eckerdt" w:date="2013-02-27T17:10:00Z">
        <w:r w:rsidR="009E0DCD">
          <w:t xml:space="preserve">math </w:t>
        </w:r>
      </w:ins>
      <w:r w:rsidRPr="00BE2797">
        <w:t>teacher and a principal in elementary, middle and high schools. Lisa earned her MBA from The University of the Incarnate Word in San Antonio, TX and her PhD in Educational Leadership and Innovation from the Univer</w:t>
      </w:r>
      <w:r w:rsidRPr="00BE2797">
        <w:softHyphen/>
        <w:t>sity of Colorado at Denver. Lisa’s research focus and passion is improving academic outcomes for all students through targeted professional development.  She lives near Salt Lake City, UT, and enjoys hiking, cycling and skiing in the beautiful Wasatch Mountains.</w:t>
      </w:r>
    </w:p>
    <w:p w14:paraId="08D9C26C" w14:textId="77777777" w:rsidR="001F4F97" w:rsidRDefault="001F4F97" w:rsidP="00EC2406">
      <w:pPr>
        <w:ind w:right="630"/>
        <w:rPr>
          <w:rFonts w:ascii="Times New Roman" w:hAnsi="Times New Roman" w:cs="Times New Roman"/>
          <w:sz w:val="28"/>
          <w:szCs w:val="28"/>
        </w:rPr>
      </w:pPr>
    </w:p>
    <w:p w14:paraId="343D1A17" w14:textId="77777777" w:rsidR="001F4F97" w:rsidRDefault="001F4F97" w:rsidP="00EC2406">
      <w:pPr>
        <w:ind w:right="630"/>
        <w:rPr>
          <w:rFonts w:ascii="Times New Roman" w:hAnsi="Times New Roman" w:cs="Times New Roman"/>
          <w:sz w:val="28"/>
          <w:szCs w:val="28"/>
        </w:rPr>
      </w:pPr>
    </w:p>
    <w:p w14:paraId="271EBB93" w14:textId="77777777" w:rsidR="001F4F97" w:rsidRDefault="001F4F97" w:rsidP="00EC2406">
      <w:pPr>
        <w:ind w:right="630"/>
        <w:rPr>
          <w:rFonts w:ascii="Times New Roman" w:hAnsi="Times New Roman" w:cs="Times New Roman"/>
          <w:sz w:val="28"/>
          <w:szCs w:val="28"/>
        </w:rPr>
      </w:pPr>
    </w:p>
    <w:p w14:paraId="610EBA5C" w14:textId="77777777" w:rsidR="001F4F97" w:rsidRDefault="001F4F97" w:rsidP="00EC2406">
      <w:pPr>
        <w:ind w:right="630"/>
        <w:rPr>
          <w:rFonts w:ascii="Times New Roman" w:hAnsi="Times New Roman" w:cs="Times New Roman"/>
          <w:sz w:val="28"/>
          <w:szCs w:val="28"/>
        </w:rPr>
      </w:pPr>
    </w:p>
    <w:p w14:paraId="03FA41EA" w14:textId="6647C35D" w:rsidR="001F4F97" w:rsidRDefault="001F4F97" w:rsidP="00EC2406">
      <w:pPr>
        <w:ind w:right="630"/>
        <w:rPr>
          <w:rFonts w:ascii="Times New Roman" w:hAnsi="Times New Roman" w:cs="Times New Roman"/>
          <w:sz w:val="28"/>
          <w:szCs w:val="28"/>
        </w:rPr>
      </w:pPr>
      <w:r>
        <w:rPr>
          <w:rFonts w:ascii="Times New Roman" w:hAnsi="Times New Roman" w:cs="Times New Roman"/>
          <w:sz w:val="28"/>
          <w:szCs w:val="28"/>
        </w:rPr>
        <w:br w:type="page"/>
      </w:r>
    </w:p>
    <w:p w14:paraId="73FDC7B2" w14:textId="77777777" w:rsidR="003B51E6" w:rsidRDefault="003B51E6" w:rsidP="00EC2406">
      <w:pPr>
        <w:pStyle w:val="TitleSUB"/>
        <w:ind w:right="630"/>
        <w:sectPr w:rsidR="003B51E6" w:rsidSect="00EC2406">
          <w:footerReference w:type="default" r:id="rId23"/>
          <w:type w:val="continuous"/>
          <w:pgSz w:w="12240" w:h="15840"/>
          <w:pgMar w:top="1440" w:right="1080" w:bottom="1440" w:left="1080" w:header="720" w:footer="720" w:gutter="0"/>
          <w:cols w:space="720"/>
        </w:sectPr>
      </w:pPr>
    </w:p>
    <w:p w14:paraId="7BFACA3E" w14:textId="5F2D9D70" w:rsidR="003B51E6" w:rsidRDefault="003B51E6" w:rsidP="00EC2406">
      <w:pPr>
        <w:pStyle w:val="TitleSUB"/>
        <w:ind w:right="630"/>
      </w:pPr>
    </w:p>
    <w:p w14:paraId="6A1EC304" w14:textId="472AF10C" w:rsidR="001F4F97" w:rsidRDefault="001F4F97" w:rsidP="00EC2406">
      <w:pPr>
        <w:pStyle w:val="TitleSUB"/>
        <w:ind w:right="630"/>
      </w:pPr>
      <w:r>
        <w:t xml:space="preserve">1.4 </w:t>
      </w:r>
      <w:r w:rsidR="00E02AEF">
        <w:tab/>
      </w:r>
      <w:r>
        <w:t xml:space="preserve">What </w:t>
      </w:r>
      <w:del w:id="369" w:author="Lorrie Eckerdt" w:date="2013-04-03T10:12:00Z">
        <w:r w:rsidDel="007E459F">
          <w:delText xml:space="preserve">we </w:delText>
        </w:r>
      </w:del>
      <w:ins w:id="370" w:author="Lorrie Eckerdt" w:date="2013-04-03T10:12:00Z">
        <w:r w:rsidR="007E459F">
          <w:t>We D</w:t>
        </w:r>
      </w:ins>
      <w:del w:id="371" w:author="Lorrie Eckerdt" w:date="2013-04-03T10:12:00Z">
        <w:r w:rsidDel="007E459F">
          <w:delText>d</w:delText>
        </w:r>
      </w:del>
      <w:r>
        <w:t>o in Content Developm</w:t>
      </w:r>
      <w:r w:rsidRPr="00DE3F2B">
        <w:t>ent</w:t>
      </w:r>
    </w:p>
    <w:p w14:paraId="392C5070" w14:textId="77777777" w:rsidR="001F4F97" w:rsidRDefault="001F4F97" w:rsidP="00EC2406">
      <w:pPr>
        <w:ind w:right="630"/>
        <w:rPr>
          <w:rFonts w:ascii="Times New Roman" w:hAnsi="Times New Roman" w:cs="Times New Roman"/>
          <w:sz w:val="28"/>
          <w:szCs w:val="28"/>
        </w:rPr>
      </w:pPr>
    </w:p>
    <w:p w14:paraId="0BFA3938" w14:textId="7AA409AE" w:rsidR="001F4F97" w:rsidRDefault="001F4F97" w:rsidP="00EC2406">
      <w:pPr>
        <w:pStyle w:val="NoSpacing"/>
        <w:spacing w:line="360" w:lineRule="auto"/>
        <w:ind w:right="630"/>
      </w:pPr>
      <w:r>
        <w:t>Simply put, the center and anchor of the products of School Improvement Network is video. We have produced educational video programs for close to 30 years. What started out as video programs sold and distributed by VHS video</w:t>
      </w:r>
      <w:del w:id="372" w:author="Lorrie Eckerdt" w:date="2013-03-25T14:52:00Z">
        <w:r w:rsidDel="0098038E">
          <w:delText xml:space="preserve"> </w:delText>
        </w:r>
      </w:del>
      <w:r>
        <w:t>tape is now a fully on</w:t>
      </w:r>
      <w:del w:id="373" w:author="Lorrie Eckerdt" w:date="2013-03-25T14:29:00Z">
        <w:r w:rsidDel="000A1BA7">
          <w:delText>-</w:delText>
        </w:r>
      </w:del>
      <w:r>
        <w:t>line platform with many software, interactive and reporting systems patented and built into our on</w:t>
      </w:r>
      <w:del w:id="374" w:author="Lorrie Eckerdt" w:date="2013-03-25T14:29:00Z">
        <w:r w:rsidDel="000A1BA7">
          <w:delText>-</w:delText>
        </w:r>
      </w:del>
      <w:r>
        <w:t xml:space="preserve">line platform, PD 360, </w:t>
      </w:r>
      <w:r w:rsidR="00D06B69">
        <w:t>and all together comprise</w:t>
      </w:r>
      <w:r>
        <w:t xml:space="preserve"> the Effective Educator System.</w:t>
      </w:r>
    </w:p>
    <w:p w14:paraId="1971CD1F" w14:textId="77777777" w:rsidR="001F4F97" w:rsidRDefault="001F4F97" w:rsidP="00EC2406">
      <w:pPr>
        <w:pStyle w:val="NoSpacing"/>
        <w:spacing w:line="360" w:lineRule="auto"/>
        <w:ind w:right="630"/>
      </w:pPr>
      <w:r>
        <w:t>With all of the many features we deliver today, the center is still around showing best practices of educators to educators and that is done with video programs, or segments.</w:t>
      </w:r>
    </w:p>
    <w:p w14:paraId="3DD6E572" w14:textId="68A4CCA2" w:rsidR="001F4F97" w:rsidRDefault="001F4F97" w:rsidP="00EC2406">
      <w:pPr>
        <w:pStyle w:val="NoSpacing"/>
        <w:spacing w:line="360" w:lineRule="auto"/>
        <w:ind w:right="630"/>
        <w:rPr>
          <w:ins w:id="375" w:author="Lorrie Eckerdt" w:date="2013-03-28T14:17:00Z"/>
        </w:rPr>
      </w:pPr>
      <w:r>
        <w:t>Our video programs are categorized under several different “product lines”</w:t>
      </w:r>
      <w:del w:id="376" w:author="Lorrie Eckerdt" w:date="2013-02-27T20:46:00Z">
        <w:r w:rsidDel="00835BC5">
          <w:delText>,</w:delText>
        </w:r>
      </w:del>
      <w:r>
        <w:t xml:space="preserve"> or “apps” in the current vernacular.</w:t>
      </w:r>
    </w:p>
    <w:p w14:paraId="2B7D3F6D" w14:textId="77777777" w:rsidR="00B32F2F" w:rsidRDefault="00B32F2F" w:rsidP="00EC2406">
      <w:pPr>
        <w:pStyle w:val="NoSpacing"/>
        <w:spacing w:line="360" w:lineRule="auto"/>
        <w:ind w:right="630"/>
      </w:pPr>
    </w:p>
    <w:p w14:paraId="782D0F51" w14:textId="77777777" w:rsidR="001F4F97" w:rsidRDefault="001F4F97" w:rsidP="00EC2406">
      <w:pPr>
        <w:pStyle w:val="NoSpacing"/>
        <w:spacing w:line="360" w:lineRule="auto"/>
        <w:ind w:right="630"/>
      </w:pPr>
      <w:r w:rsidRPr="004F6A6A">
        <w:rPr>
          <w:b/>
        </w:rPr>
        <w:t>PD 360</w:t>
      </w:r>
      <w:r>
        <w:t xml:space="preserve"> is largest of our video-based products and has videos created from the present time back to a few of the earliest videos done under the previous company name of the Video Journal of Education. There are well over 1,000 videos in that collection.</w:t>
      </w:r>
    </w:p>
    <w:p w14:paraId="7EF70D30" w14:textId="514E000C" w:rsidR="00B32F2F" w:rsidRDefault="001F4F97" w:rsidP="00EC2406">
      <w:pPr>
        <w:pStyle w:val="NoSpacing"/>
        <w:spacing w:line="360" w:lineRule="auto"/>
        <w:ind w:right="630"/>
        <w:rPr>
          <w:ins w:id="377" w:author="Lorrie Eckerdt" w:date="2013-03-28T14:17:00Z"/>
        </w:rPr>
      </w:pPr>
      <w:r>
        <w:t xml:space="preserve">Inside of PD 360 there are several continuing series, such as “Equity </w:t>
      </w:r>
      <w:del w:id="378" w:author="Lorrie Eckerdt" w:date="2013-03-25T14:44:00Z">
        <w:r w:rsidDel="00F77689">
          <w:delText xml:space="preserve">&amp; </w:delText>
        </w:r>
      </w:del>
      <w:ins w:id="379" w:author="Lorrie Eckerdt" w:date="2013-03-25T14:44:00Z">
        <w:r w:rsidR="00F77689">
          <w:t xml:space="preserve">and </w:t>
        </w:r>
      </w:ins>
      <w:r>
        <w:t>Innovation</w:t>
      </w:r>
      <w:ins w:id="380" w:author="Lorrie Eckerdt" w:date="2013-03-25T14:36:00Z">
        <w:r w:rsidR="00F77689">
          <w:t>,”</w:t>
        </w:r>
      </w:ins>
      <w:del w:id="381" w:author="Lorrie Eckerdt" w:date="2013-03-25T14:36:00Z">
        <w:r w:rsidDel="00F77689">
          <w:delText>”,</w:delText>
        </w:r>
      </w:del>
      <w:r>
        <w:t xml:space="preserve"> “100%</w:t>
      </w:r>
      <w:ins w:id="382" w:author="Lorrie Eckerdt" w:date="2013-03-25T14:36:00Z">
        <w:r w:rsidR="00F77689">
          <w:t xml:space="preserve">,” </w:t>
        </w:r>
      </w:ins>
      <w:del w:id="383" w:author="Lorrie Eckerdt" w:date="2013-03-25T14:36:00Z">
        <w:r w:rsidDel="00F77689">
          <w:delText xml:space="preserve">”, </w:delText>
        </w:r>
      </w:del>
      <w:r>
        <w:t>and “Practical PD</w:t>
      </w:r>
      <w:ins w:id="384" w:author="Lorrie Eckerdt" w:date="2013-03-25T14:36:00Z">
        <w:r w:rsidR="00F77689">
          <w:t>.”</w:t>
        </w:r>
      </w:ins>
      <w:ins w:id="385" w:author="John Crossman" w:date="2013-04-10T13:00:00Z">
        <w:r w:rsidR="005F3F15">
          <w:t xml:space="preserve"> To align to our cause of 100%, the the team that produces content for PD 360 is considered the 100% Team.</w:t>
        </w:r>
      </w:ins>
    </w:p>
    <w:p w14:paraId="73B18C83" w14:textId="66C1ED69" w:rsidR="001F4F97" w:rsidRDefault="001F4F97" w:rsidP="00EC2406">
      <w:pPr>
        <w:pStyle w:val="NoSpacing"/>
        <w:spacing w:line="360" w:lineRule="auto"/>
        <w:ind w:right="630"/>
      </w:pPr>
      <w:del w:id="386" w:author="Lorrie Eckerdt" w:date="2013-03-25T14:36:00Z">
        <w:r w:rsidDel="00F77689">
          <w:delText>”.</w:delText>
        </w:r>
      </w:del>
    </w:p>
    <w:p w14:paraId="7D68619E" w14:textId="081783E6" w:rsidR="001F4F97" w:rsidRDefault="001F4F97" w:rsidP="00EC2406">
      <w:pPr>
        <w:pStyle w:val="NoSpacing"/>
        <w:spacing w:line="360" w:lineRule="auto"/>
        <w:ind w:right="630"/>
      </w:pPr>
      <w:r w:rsidRPr="004F6A6A">
        <w:rPr>
          <w:b/>
        </w:rPr>
        <w:t>Common Core</w:t>
      </w:r>
      <w:r>
        <w:t xml:space="preserve"> is filled with videos that relate to the Common Core State Standard Initiative, which is a set of educational standards starting in Kindergarten through</w:t>
      </w:r>
      <w:ins w:id="387" w:author="Lorrie Eckerdt" w:date="2013-02-27T20:47:00Z">
        <w:r w:rsidR="00835BC5">
          <w:rPr>
            <w:vertAlign w:val="superscript"/>
          </w:rPr>
          <w:t xml:space="preserve"> </w:t>
        </w:r>
      </w:ins>
      <w:ins w:id="388" w:author="Lorrie Eckerdt" w:date="2013-03-25T14:36:00Z">
        <w:r w:rsidR="00F77689">
          <w:t>12th</w:t>
        </w:r>
      </w:ins>
      <w:del w:id="389" w:author="Lorrie Eckerdt" w:date="2013-02-27T20:47:00Z">
        <w:r w:rsidDel="00835BC5">
          <w:delText xml:space="preserve"> 12</w:delText>
        </w:r>
        <w:r w:rsidRPr="0071771D" w:rsidDel="00835BC5">
          <w:rPr>
            <w:vertAlign w:val="superscript"/>
          </w:rPr>
          <w:delText>th</w:delText>
        </w:r>
      </w:del>
      <w:r>
        <w:t xml:space="preserve"> grade for core subjects like </w:t>
      </w:r>
      <w:del w:id="390" w:author="Lorrie Eckerdt" w:date="2013-02-27T17:10:00Z">
        <w:r w:rsidDel="009E0DCD">
          <w:delText>Math</w:delText>
        </w:r>
      </w:del>
      <w:ins w:id="391" w:author="Lorrie Eckerdt" w:date="2013-02-27T17:10:00Z">
        <w:r w:rsidR="009E0DCD">
          <w:t>math</w:t>
        </w:r>
      </w:ins>
      <w:r>
        <w:t xml:space="preserve">, English, </w:t>
      </w:r>
      <w:del w:id="392" w:author="Lorrie Eckerdt" w:date="2013-02-27T17:10:00Z">
        <w:r w:rsidDel="009E0DCD">
          <w:delText>Science</w:delText>
        </w:r>
      </w:del>
      <w:ins w:id="393" w:author="Lorrie Eckerdt" w:date="2013-02-27T17:10:00Z">
        <w:r w:rsidR="009E0DCD">
          <w:t>science</w:t>
        </w:r>
      </w:ins>
      <w:r>
        <w:t xml:space="preserve">, and </w:t>
      </w:r>
      <w:del w:id="394" w:author="Lorrie Eckerdt" w:date="2013-02-27T17:10:00Z">
        <w:r w:rsidDel="009E0DCD">
          <w:delText>Social Studies</w:delText>
        </w:r>
      </w:del>
      <w:ins w:id="395" w:author="Lorrie Eckerdt" w:date="2013-02-27T17:10:00Z">
        <w:r w:rsidR="009E0DCD">
          <w:t>social studies</w:t>
        </w:r>
      </w:ins>
      <w:r>
        <w:t>/</w:t>
      </w:r>
      <w:del w:id="396" w:author="Lorrie Eckerdt" w:date="2013-02-27T17:11:00Z">
        <w:r w:rsidDel="009E0DCD">
          <w:delText>History</w:delText>
        </w:r>
      </w:del>
      <w:ins w:id="397" w:author="Lorrie Eckerdt" w:date="2013-02-27T17:11:00Z">
        <w:r w:rsidR="009E0DCD">
          <w:t>history</w:t>
        </w:r>
      </w:ins>
      <w:r>
        <w:t>. The majority of these videos will be classroom examples of a teacher teaching specific standards at each grade, in other words, the standards progress from year to year. The “reading informational text” standard in</w:t>
      </w:r>
      <w:ins w:id="398" w:author="Lorrie Eckerdt" w:date="2013-03-25T14:35:00Z">
        <w:r w:rsidR="00F77689">
          <w:rPr>
            <w:vertAlign w:val="superscript"/>
          </w:rPr>
          <w:t xml:space="preserve"> </w:t>
        </w:r>
      </w:ins>
      <w:r w:rsidR="00DA0EF9">
        <w:t xml:space="preserve"> 4th</w:t>
      </w:r>
      <w:r>
        <w:t xml:space="preserve"> grade, will be built upon in the “reading informational text” standard in fifth grade, so there is a link all the way through 13 years of schooling in these core subjects. If you do the math considering there are about 36 core standards, times 13 years of education</w:t>
      </w:r>
      <w:del w:id="399" w:author="Lorrie Eckerdt" w:date="2013-03-25T14:35:00Z">
        <w:r w:rsidDel="00F77689">
          <w:delText xml:space="preserve">… </w:delText>
        </w:r>
      </w:del>
      <w:ins w:id="400" w:author="Lorrie Eckerdt" w:date="2013-03-25T14:35:00Z">
        <w:r w:rsidR="00F77689">
          <w:t xml:space="preserve"> . . . </w:t>
        </w:r>
      </w:ins>
      <w:r>
        <w:t>that’s a lot of segments.</w:t>
      </w:r>
    </w:p>
    <w:p w14:paraId="2875D71F" w14:textId="77777777" w:rsidR="001F4F97" w:rsidRDefault="001F4F97" w:rsidP="00EC2406">
      <w:pPr>
        <w:pStyle w:val="NoSpacing"/>
        <w:spacing w:line="360" w:lineRule="auto"/>
        <w:ind w:right="630"/>
      </w:pPr>
    </w:p>
    <w:p w14:paraId="4BCA8951" w14:textId="46A48754" w:rsidR="001F4F97" w:rsidRDefault="001F4F97" w:rsidP="00EC2406">
      <w:pPr>
        <w:pStyle w:val="NoSpacing"/>
        <w:spacing w:line="360" w:lineRule="auto"/>
        <w:ind w:right="630"/>
      </w:pPr>
      <w:r w:rsidRPr="004F6A6A">
        <w:rPr>
          <w:b/>
        </w:rPr>
        <w:t>Lum</w:t>
      </w:r>
      <w:r w:rsidR="00D06B69">
        <w:rPr>
          <w:b/>
        </w:rPr>
        <w:t>i</w:t>
      </w:r>
      <w:r w:rsidRPr="004F6A6A">
        <w:rPr>
          <w:b/>
        </w:rPr>
        <w:t>Book</w:t>
      </w:r>
      <w:r>
        <w:t xml:space="preserve"> is a media-rich, interactive</w:t>
      </w:r>
      <w:r w:rsidR="000A1BA7">
        <w:t xml:space="preserve"> </w:t>
      </w:r>
      <w:r>
        <w:t>e</w:t>
      </w:r>
      <w:ins w:id="401" w:author="Lorrie Eckerdt" w:date="2013-03-25T14:34:00Z">
        <w:r w:rsidR="00F77689">
          <w:t>-</w:t>
        </w:r>
      </w:ins>
      <w:r>
        <w:t xml:space="preserve">book experience, using all of the media tools available, and a lot of video. </w:t>
      </w:r>
      <w:del w:id="402" w:author="Lorrie Eckerdt" w:date="2013-02-27T21:12:00Z">
        <w:r w:rsidDel="00021CF5">
          <w:delText>It’s</w:delText>
        </w:r>
      </w:del>
      <w:ins w:id="403" w:author="Lorrie Eckerdt" w:date="2013-02-27T21:12:00Z">
        <w:r w:rsidR="00021CF5">
          <w:t>Its</w:t>
        </w:r>
      </w:ins>
      <w:r>
        <w:t xml:space="preserve"> unique feature set includes exclusive collaborative and community tools for the readers and author. Since it lives electronically, it can be updated by the author continuously giving the reader a “living” resource that is engaging and connected to others learning.</w:t>
      </w:r>
    </w:p>
    <w:p w14:paraId="3402C616" w14:textId="77777777" w:rsidR="001F4F97" w:rsidRDefault="001F4F97" w:rsidP="00EC2406">
      <w:pPr>
        <w:pStyle w:val="NoSpacing"/>
        <w:spacing w:line="360" w:lineRule="auto"/>
        <w:ind w:right="630"/>
      </w:pPr>
      <w:r>
        <w:t>These are the major video products, but it’s always evolving as well, and we do a fair number of custom content for partners and others in education.</w:t>
      </w:r>
    </w:p>
    <w:p w14:paraId="697615C7" w14:textId="77777777" w:rsidR="001F4F97" w:rsidRDefault="001F4F97" w:rsidP="00EC2406">
      <w:pPr>
        <w:pStyle w:val="NoSpacing"/>
        <w:spacing w:line="360" w:lineRule="auto"/>
        <w:ind w:right="630"/>
      </w:pPr>
    </w:p>
    <w:p w14:paraId="722E60AF" w14:textId="132FDC1D" w:rsidR="001F4F97" w:rsidRDefault="001F4F97" w:rsidP="00EC2406">
      <w:pPr>
        <w:pStyle w:val="NoSpacing"/>
        <w:spacing w:line="360" w:lineRule="auto"/>
        <w:ind w:right="630"/>
      </w:pPr>
      <w:r>
        <w:t>As a video production house, we have producers, writers, editors/graphic artists, audio post, webinar production, even event production at times. While currently we do not have in-house dedicated videographers, many of the editors, and others have done a fair amount of field production. We have all of our own production and post</w:t>
      </w:r>
      <w:ins w:id="404" w:author="Lorrie Eckerdt" w:date="2013-02-27T20:47:00Z">
        <w:r w:rsidR="00835BC5">
          <w:t>-</w:t>
        </w:r>
      </w:ins>
      <w:del w:id="405" w:author="Lorrie Eckerdt" w:date="2013-02-27T20:47:00Z">
        <w:r w:rsidDel="00835BC5">
          <w:delText xml:space="preserve"> </w:delText>
        </w:r>
      </w:del>
      <w:r>
        <w:t>production equipment, and hire freelance videographers and field audio people on a regular basis.</w:t>
      </w:r>
    </w:p>
    <w:p w14:paraId="78402144" w14:textId="4355487C" w:rsidR="001F4F97" w:rsidRDefault="00D06B69" w:rsidP="00EC2406">
      <w:pPr>
        <w:pStyle w:val="NoSpacing"/>
        <w:spacing w:line="360" w:lineRule="auto"/>
        <w:ind w:right="630"/>
      </w:pPr>
      <w:r>
        <w:t>The</w:t>
      </w:r>
      <w:r w:rsidR="001F4F97">
        <w:t xml:space="preserve"> goal is to have a production team that is the not only the leader in education, but also able to stand toe to toe with any video production company in the world. We are not making movies, and above all else we need to be real, so at times we will have to use less than perfect material, but our over</w:t>
      </w:r>
      <w:del w:id="406" w:author="Lorrie Eckerdt" w:date="2013-02-27T20:47:00Z">
        <w:r w:rsidR="001F4F97" w:rsidDel="00835BC5">
          <w:delText>-</w:delText>
        </w:r>
      </w:del>
      <w:r w:rsidR="001F4F97">
        <w:t>riding goal is to have outstanding content backed with professional video skills.  Raw video is comparable to all the letters of the alphabet</w:t>
      </w:r>
      <w:ins w:id="407" w:author="Lorrie Eckerdt" w:date="2013-03-25T14:37:00Z">
        <w:r w:rsidR="00F77689">
          <w:t xml:space="preserve"> . . . </w:t>
        </w:r>
      </w:ins>
      <w:del w:id="408" w:author="Lorrie Eckerdt" w:date="2013-03-25T14:37:00Z">
        <w:r w:rsidR="001F4F97" w:rsidDel="00F77689">
          <w:delText xml:space="preserve">… </w:delText>
        </w:r>
      </w:del>
      <w:r w:rsidR="001F4F97">
        <w:t>it only works to communicate when it’s put together correctly.</w:t>
      </w:r>
    </w:p>
    <w:p w14:paraId="43A6AAB1" w14:textId="77777777" w:rsidR="00495420" w:rsidRDefault="00495420" w:rsidP="00EC2406">
      <w:pPr>
        <w:ind w:right="630"/>
        <w:rPr>
          <w:ins w:id="409" w:author="John Crossman" w:date="2013-04-11T14:56:00Z"/>
          <w:rFonts w:ascii="Times New Roman" w:hAnsi="Times New Roman" w:cs="Times New Roman"/>
          <w:sz w:val="28"/>
          <w:szCs w:val="28"/>
        </w:rPr>
        <w:sectPr w:rsidR="00495420" w:rsidSect="00EC2406">
          <w:headerReference w:type="default" r:id="rId24"/>
          <w:footerReference w:type="default" r:id="rId25"/>
          <w:type w:val="continuous"/>
          <w:pgSz w:w="12240" w:h="15840"/>
          <w:pgMar w:top="1440" w:right="1080" w:bottom="1440" w:left="1080" w:header="720" w:footer="720" w:gutter="0"/>
          <w:cols w:space="720"/>
        </w:sectPr>
      </w:pPr>
    </w:p>
    <w:p w14:paraId="34CB9687" w14:textId="693F7CE1" w:rsidR="001F4F97" w:rsidRDefault="001F4F97" w:rsidP="00EC2406">
      <w:pPr>
        <w:ind w:right="630"/>
        <w:rPr>
          <w:rFonts w:ascii="Times New Roman" w:hAnsi="Times New Roman" w:cs="Times New Roman"/>
          <w:sz w:val="28"/>
          <w:szCs w:val="28"/>
        </w:rPr>
      </w:pPr>
    </w:p>
    <w:p w14:paraId="015A8001" w14:textId="77777777" w:rsidR="001F4F97" w:rsidRDefault="001F4F97" w:rsidP="00EC2406">
      <w:pPr>
        <w:ind w:right="630"/>
        <w:rPr>
          <w:rFonts w:ascii="Times New Roman" w:hAnsi="Times New Roman" w:cs="Times New Roman"/>
          <w:sz w:val="28"/>
          <w:szCs w:val="28"/>
        </w:rPr>
      </w:pPr>
    </w:p>
    <w:p w14:paraId="264BF61B" w14:textId="4F78A933" w:rsidR="00DE3F2B" w:rsidRDefault="00DE3F2B" w:rsidP="00DE3F2B">
      <w:pPr>
        <w:pStyle w:val="TitleSUB"/>
        <w:ind w:right="630"/>
      </w:pPr>
      <w:r>
        <w:t xml:space="preserve">1.5 </w:t>
      </w:r>
      <w:r>
        <w:tab/>
        <w:t>Kina’ole – Our Commitment to Excellence</w:t>
      </w:r>
    </w:p>
    <w:p w14:paraId="5CEBC967" w14:textId="1079D519" w:rsidR="00DE3F2B" w:rsidRPr="00DE3F2B" w:rsidRDefault="00EC2DCF" w:rsidP="00DE3F2B">
      <w:pPr>
        <w:widowControl w:val="0"/>
        <w:autoSpaceDE w:val="0"/>
        <w:autoSpaceDN w:val="0"/>
        <w:adjustRightInd w:val="0"/>
        <w:spacing w:line="480" w:lineRule="atLeast"/>
        <w:ind w:right="840"/>
        <w:rPr>
          <w:rFonts w:ascii="Cambria" w:hAnsi="Cambria" w:cs="Cambria"/>
        </w:rPr>
      </w:pPr>
      <w:ins w:id="417" w:author="John Crossman" w:date="2013-05-30T17:56:00Z">
        <w:r>
          <w:rPr>
            <w:rFonts w:ascii="Cambria" w:hAnsi="Cambria" w:cs="Cambria"/>
          </w:rPr>
          <w:t xml:space="preserve">You will find many attachments to </w:t>
        </w:r>
      </w:ins>
      <w:ins w:id="418" w:author="John Crossman" w:date="2013-05-30T17:57:00Z">
        <w:r>
          <w:rPr>
            <w:rFonts w:ascii="Cambria" w:hAnsi="Cambria" w:cs="Cambria"/>
          </w:rPr>
          <w:t>Hawaiian</w:t>
        </w:r>
      </w:ins>
      <w:ins w:id="419" w:author="John Crossman" w:date="2013-05-30T17:56:00Z">
        <w:r>
          <w:rPr>
            <w:rFonts w:ascii="Cambria" w:hAnsi="Cambria" w:cs="Cambria"/>
          </w:rPr>
          <w:t xml:space="preserve"> Culture at School Improvement Network</w:t>
        </w:r>
      </w:ins>
      <w:ins w:id="420" w:author="John Crossman" w:date="2013-05-30T17:57:00Z">
        <w:r>
          <w:rPr>
            <w:rFonts w:ascii="Cambria" w:hAnsi="Cambria" w:cs="Cambria"/>
          </w:rPr>
          <w:t xml:space="preserve">, among them Kuleana, meaning a community, and </w:t>
        </w:r>
      </w:ins>
      <w:r w:rsidR="00DE3F2B" w:rsidRPr="00DE3F2B">
        <w:rPr>
          <w:rFonts w:ascii="Cambria" w:hAnsi="Cambria" w:cs="Cambria"/>
        </w:rPr>
        <w:t xml:space="preserve">Kina’ole </w:t>
      </w:r>
      <w:del w:id="421" w:author="John Crossman" w:date="2013-05-30T17:59:00Z">
        <w:r w:rsidR="00DE3F2B" w:rsidRPr="00DE3F2B" w:rsidDel="00EC2DCF">
          <w:rPr>
            <w:rFonts w:ascii="Cambria" w:hAnsi="Cambria" w:cs="Cambria"/>
          </w:rPr>
          <w:delText>is a word fr</w:delText>
        </w:r>
        <w:r w:rsidR="00DE3F2B" w:rsidDel="00EC2DCF">
          <w:rPr>
            <w:rFonts w:ascii="Cambria" w:hAnsi="Cambria" w:cs="Cambria"/>
          </w:rPr>
          <w:delText xml:space="preserve">om the Hawaiian culture </w:delText>
        </w:r>
      </w:del>
      <w:r w:rsidR="00DE3F2B">
        <w:rPr>
          <w:rFonts w:ascii="Cambria" w:hAnsi="Cambria" w:cs="Cambria"/>
        </w:rPr>
        <w:t>meaning:</w:t>
      </w:r>
    </w:p>
    <w:p w14:paraId="5C9A6901" w14:textId="0C745AC9" w:rsidR="00DE3F2B" w:rsidRPr="00DE3F2B" w:rsidRDefault="00DE3F2B" w:rsidP="00DE3F2B">
      <w:pPr>
        <w:widowControl w:val="0"/>
        <w:autoSpaceDE w:val="0"/>
        <w:autoSpaceDN w:val="0"/>
        <w:adjustRightInd w:val="0"/>
        <w:spacing w:line="480" w:lineRule="atLeast"/>
        <w:ind w:right="840"/>
        <w:rPr>
          <w:rFonts w:ascii="Cambria" w:hAnsi="Cambria" w:cs="Cambria"/>
        </w:rPr>
      </w:pPr>
      <w:r w:rsidRPr="00DE3F2B">
        <w:rPr>
          <w:rFonts w:ascii="Cambria" w:hAnsi="Cambria" w:cs="Cambria"/>
        </w:rPr>
        <w:t>Doing the ri</w:t>
      </w:r>
      <w:r>
        <w:rPr>
          <w:rFonts w:ascii="Cambria" w:hAnsi="Cambria" w:cs="Cambria"/>
        </w:rPr>
        <w:t xml:space="preserve">ght thing . . . in the right way . . . at the right time . . . in the right place . . . for the right person . . . with the right feeling . . . </w:t>
      </w:r>
      <w:r w:rsidRPr="00DE3F2B">
        <w:rPr>
          <w:rFonts w:ascii="Cambria" w:hAnsi="Cambria" w:cs="Cambria"/>
        </w:rPr>
        <w:t>the first time.</w:t>
      </w:r>
    </w:p>
    <w:p w14:paraId="2ABB3D7B" w14:textId="77777777" w:rsidR="00DE3F2B" w:rsidRPr="00DE3F2B" w:rsidRDefault="00DE3F2B" w:rsidP="00DE3F2B">
      <w:pPr>
        <w:widowControl w:val="0"/>
        <w:autoSpaceDE w:val="0"/>
        <w:autoSpaceDN w:val="0"/>
        <w:adjustRightInd w:val="0"/>
        <w:spacing w:line="480" w:lineRule="atLeast"/>
        <w:ind w:right="840"/>
        <w:rPr>
          <w:rFonts w:ascii="Cambria" w:hAnsi="Cambria" w:cs="Cambria"/>
        </w:rPr>
      </w:pPr>
      <w:r w:rsidRPr="00DE3F2B">
        <w:rPr>
          <w:rFonts w:ascii="Cambria" w:hAnsi="Cambria" w:cs="Cambria"/>
        </w:rPr>
        <w:t> </w:t>
      </w:r>
    </w:p>
    <w:p w14:paraId="1E55E747" w14:textId="6DFB65F9" w:rsidR="00AE63CE" w:rsidRPr="00DE3F2B" w:rsidRDefault="00DE3F2B" w:rsidP="00DE3F2B">
      <w:pPr>
        <w:widowControl w:val="0"/>
        <w:autoSpaceDE w:val="0"/>
        <w:autoSpaceDN w:val="0"/>
        <w:adjustRightInd w:val="0"/>
        <w:spacing w:line="480" w:lineRule="atLeast"/>
        <w:ind w:right="840"/>
        <w:rPr>
          <w:rFonts w:ascii="Cambria" w:hAnsi="Cambria" w:cs="Cambria"/>
        </w:rPr>
      </w:pPr>
      <w:r w:rsidRPr="00DE3F2B">
        <w:rPr>
          <w:rFonts w:ascii="Cambria" w:hAnsi="Cambria" w:cs="Cambria"/>
        </w:rPr>
        <w:t xml:space="preserve">It is the expectation we have for all of our team members. To commit to doing our best work at all times. A fact of our production is we don’t control the environment we shoot in at all times. It is more important to capture authentic practice than perfect production. That being said, we strive at all times to make the final presentation the best it can be. It comes down to ownership of the quality of the project. This is a responsibility we all share. Even if the project is given to you as a quick and dirty, there is no such thing here. An assignment can be simple, but it is never Q&amp;D. Seek any opportunity to make a project better with in the parameters we work with, </w:t>
      </w:r>
      <w:del w:id="422" w:author="Lorrie Eckerdt" w:date="2013-04-03T09:43:00Z">
        <w:r w:rsidRPr="00DE3F2B" w:rsidDel="00A4566A">
          <w:rPr>
            <w:rFonts w:ascii="Cambria" w:hAnsi="Cambria" w:cs="Cambria"/>
          </w:rPr>
          <w:delText>i.e</w:delText>
        </w:r>
      </w:del>
      <w:ins w:id="423" w:author="Lorrie Eckerdt" w:date="2013-04-03T09:43:00Z">
        <w:r w:rsidR="00A4566A" w:rsidRPr="00DE3F2B">
          <w:rPr>
            <w:rFonts w:ascii="Cambria" w:hAnsi="Cambria" w:cs="Cambria"/>
          </w:rPr>
          <w:t>i.e.</w:t>
        </w:r>
        <w:r w:rsidR="00A4566A">
          <w:rPr>
            <w:rFonts w:ascii="Cambria" w:hAnsi="Cambria" w:cs="Cambria"/>
          </w:rPr>
          <w:t>,</w:t>
        </w:r>
      </w:ins>
      <w:r w:rsidRPr="00DE3F2B">
        <w:rPr>
          <w:rFonts w:ascii="Cambria" w:hAnsi="Cambria" w:cs="Cambria"/>
        </w:rPr>
        <w:t xml:space="preserve"> we can’t go reshoot for a week. If any thing at any time feels less than the best you feel can be done, please talk to John Crossman </w:t>
      </w:r>
      <w:del w:id="424" w:author="John Crossman" w:date="2013-05-30T18:01:00Z">
        <w:r w:rsidRPr="00DE3F2B" w:rsidDel="00EC2DCF">
          <w:rPr>
            <w:rFonts w:ascii="Cambria" w:hAnsi="Cambria" w:cs="Cambria"/>
          </w:rPr>
          <w:delText>or Michelle Fisher a</w:delText>
        </w:r>
        <w:r w:rsidDel="00EC2DCF">
          <w:rPr>
            <w:rFonts w:ascii="Cambria" w:hAnsi="Cambria" w:cs="Cambria"/>
          </w:rPr>
          <w:delText>nd we</w:delText>
        </w:r>
      </w:del>
      <w:ins w:id="425" w:author="John Crossman" w:date="2013-05-30T18:01:00Z">
        <w:r w:rsidR="00EC2DCF">
          <w:rPr>
            <w:rFonts w:ascii="Cambria" w:hAnsi="Cambria" w:cs="Cambria"/>
          </w:rPr>
          <w:t>and he</w:t>
        </w:r>
      </w:ins>
      <w:r>
        <w:rPr>
          <w:rFonts w:ascii="Cambria" w:hAnsi="Cambria" w:cs="Cambria"/>
        </w:rPr>
        <w:t xml:space="preserve"> will address the problems.</w:t>
      </w:r>
    </w:p>
    <w:p w14:paraId="60964424" w14:textId="77777777" w:rsidR="00AE63CE" w:rsidRDefault="00AE63CE" w:rsidP="00EC2406">
      <w:pPr>
        <w:ind w:right="630"/>
        <w:rPr>
          <w:rFonts w:ascii="Times New Roman" w:hAnsi="Times New Roman" w:cs="Times New Roman"/>
          <w:sz w:val="28"/>
          <w:szCs w:val="28"/>
        </w:rPr>
      </w:pPr>
    </w:p>
    <w:p w14:paraId="7FC0FF80" w14:textId="77777777" w:rsidR="00AE63CE" w:rsidRDefault="00AE63CE" w:rsidP="00EC2406">
      <w:pPr>
        <w:ind w:right="630"/>
        <w:rPr>
          <w:rFonts w:ascii="Times New Roman" w:hAnsi="Times New Roman" w:cs="Times New Roman"/>
          <w:sz w:val="28"/>
          <w:szCs w:val="28"/>
        </w:rPr>
      </w:pPr>
    </w:p>
    <w:p w14:paraId="2A16DD51" w14:textId="77777777" w:rsidR="00AE63CE" w:rsidRDefault="00AE63CE" w:rsidP="00EC2406">
      <w:pPr>
        <w:ind w:right="630"/>
        <w:rPr>
          <w:rFonts w:ascii="Times New Roman" w:hAnsi="Times New Roman" w:cs="Times New Roman"/>
          <w:sz w:val="28"/>
          <w:szCs w:val="28"/>
        </w:rPr>
      </w:pPr>
    </w:p>
    <w:p w14:paraId="4A35442B" w14:textId="3EBBBC83" w:rsidR="00AE63CE" w:rsidRDefault="00DE3F2B" w:rsidP="00EC2406">
      <w:pPr>
        <w:pStyle w:val="TitleSUB"/>
        <w:ind w:right="630"/>
      </w:pPr>
      <w:r>
        <w:t>1.6</w:t>
      </w:r>
      <w:r w:rsidR="00AE63CE">
        <w:t xml:space="preserve"> </w:t>
      </w:r>
      <w:r w:rsidR="001D3897">
        <w:tab/>
      </w:r>
      <w:r w:rsidR="00AE63CE">
        <w:t xml:space="preserve">Department </w:t>
      </w:r>
      <w:ins w:id="426" w:author="Lorrie Eckerdt" w:date="2013-04-03T10:12:00Z">
        <w:r w:rsidR="007E459F">
          <w:t>P</w:t>
        </w:r>
      </w:ins>
      <w:del w:id="427" w:author="Lorrie Eckerdt" w:date="2013-04-03T10:12:00Z">
        <w:r w:rsidR="00AE63CE" w:rsidDel="007E459F">
          <w:delText>p</w:delText>
        </w:r>
      </w:del>
      <w:r w:rsidR="00AE63CE">
        <w:t xml:space="preserve">ositions and </w:t>
      </w:r>
      <w:ins w:id="428" w:author="Lorrie Eckerdt" w:date="2013-04-03T10:12:00Z">
        <w:r w:rsidR="007E459F">
          <w:t>J</w:t>
        </w:r>
      </w:ins>
      <w:del w:id="429" w:author="Lorrie Eckerdt" w:date="2013-04-03T10:12:00Z">
        <w:r w:rsidR="00AE63CE" w:rsidDel="007E459F">
          <w:delText>j</w:delText>
        </w:r>
      </w:del>
      <w:r w:rsidR="00AE63CE">
        <w:t xml:space="preserve">ob </w:t>
      </w:r>
      <w:ins w:id="430" w:author="Lorrie Eckerdt" w:date="2013-04-03T10:12:00Z">
        <w:r w:rsidR="007E459F">
          <w:t>D</w:t>
        </w:r>
      </w:ins>
      <w:del w:id="431" w:author="Lorrie Eckerdt" w:date="2013-04-03T10:12:00Z">
        <w:r w:rsidR="00AE63CE" w:rsidDel="007E459F">
          <w:delText>d</w:delText>
        </w:r>
      </w:del>
      <w:r w:rsidR="00AE63CE">
        <w:t>escriptions/</w:t>
      </w:r>
      <w:ins w:id="432" w:author="Lorrie Eckerdt" w:date="2013-04-03T10:12:00Z">
        <w:r w:rsidR="007E459F">
          <w:t>R</w:t>
        </w:r>
      </w:ins>
      <w:del w:id="433" w:author="Lorrie Eckerdt" w:date="2013-04-03T10:12:00Z">
        <w:r w:rsidR="00AE63CE" w:rsidDel="007E459F">
          <w:delText>r</w:delText>
        </w:r>
      </w:del>
      <w:r w:rsidR="00AE63CE">
        <w:t>esponsibilities</w:t>
      </w:r>
    </w:p>
    <w:p w14:paraId="43C76BE9" w14:textId="77777777" w:rsidR="003B51E6" w:rsidRDefault="003B51E6" w:rsidP="00EC2406">
      <w:pPr>
        <w:ind w:right="630"/>
        <w:rPr>
          <w:rFonts w:ascii="Times New Roman" w:hAnsi="Times New Roman" w:cs="Times New Roman"/>
          <w:sz w:val="28"/>
          <w:szCs w:val="28"/>
        </w:rPr>
        <w:sectPr w:rsidR="003B51E6" w:rsidSect="00EC2406">
          <w:type w:val="continuous"/>
          <w:pgSz w:w="12240" w:h="15840"/>
          <w:pgMar w:top="1440" w:right="1080" w:bottom="1440" w:left="1080" w:header="720" w:footer="720" w:gutter="0"/>
          <w:cols w:space="720"/>
        </w:sectPr>
      </w:pPr>
    </w:p>
    <w:p w14:paraId="7884F3FE" w14:textId="69E2FB16" w:rsidR="00AE63CE" w:rsidRDefault="00AE63CE" w:rsidP="00EC2406">
      <w:pPr>
        <w:ind w:right="630"/>
        <w:rPr>
          <w:rFonts w:ascii="Times New Roman" w:hAnsi="Times New Roman" w:cs="Times New Roman"/>
          <w:sz w:val="28"/>
          <w:szCs w:val="28"/>
        </w:rPr>
      </w:pPr>
    </w:p>
    <w:p w14:paraId="6F25F9FB" w14:textId="1091D87E" w:rsidR="00411BBF" w:rsidRDefault="00BC5955" w:rsidP="00411BBF">
      <w:pPr>
        <w:ind w:right="630"/>
        <w:jc w:val="center"/>
        <w:rPr>
          <w:rFonts w:ascii="Times New Roman" w:hAnsi="Times New Roman" w:cs="Times New Roman"/>
          <w:b/>
          <w:i/>
        </w:rPr>
      </w:pPr>
      <w:r w:rsidRPr="00411BBF">
        <w:rPr>
          <w:rFonts w:ascii="Times New Roman" w:hAnsi="Times New Roman" w:cs="Times New Roman"/>
          <w:b/>
          <w:i/>
        </w:rPr>
        <w:t>All job descriptions are subject</w:t>
      </w:r>
      <w:r w:rsidR="00411BBF" w:rsidRPr="00411BBF">
        <w:rPr>
          <w:rFonts w:ascii="Times New Roman" w:hAnsi="Times New Roman" w:cs="Times New Roman"/>
          <w:b/>
          <w:i/>
        </w:rPr>
        <w:t xml:space="preserve"> to change.</w:t>
      </w:r>
      <w:ins w:id="434" w:author="John Crossman" w:date="2013-07-16T13:28:00Z">
        <w:r w:rsidR="001F3E9C">
          <w:rPr>
            <w:rFonts w:ascii="Times New Roman" w:hAnsi="Times New Roman" w:cs="Times New Roman"/>
            <w:b/>
            <w:i/>
          </w:rPr>
          <w:t xml:space="preserve"> Not all positions will be active and any one time.</w:t>
        </w:r>
      </w:ins>
      <w:r w:rsidR="00411BBF" w:rsidRPr="00411BBF">
        <w:rPr>
          <w:rFonts w:ascii="Times New Roman" w:hAnsi="Times New Roman" w:cs="Times New Roman"/>
          <w:b/>
          <w:i/>
        </w:rPr>
        <w:t xml:space="preserve"> </w:t>
      </w:r>
    </w:p>
    <w:p w14:paraId="25CFF554" w14:textId="1EF40EF1" w:rsidR="00AE63CE" w:rsidRPr="00411BBF" w:rsidRDefault="00411BBF" w:rsidP="00411BBF">
      <w:pPr>
        <w:ind w:right="630"/>
        <w:jc w:val="center"/>
        <w:rPr>
          <w:rFonts w:ascii="Times New Roman" w:hAnsi="Times New Roman" w:cs="Times New Roman"/>
          <w:b/>
          <w:i/>
        </w:rPr>
      </w:pPr>
      <w:r w:rsidRPr="00411BBF">
        <w:rPr>
          <w:rFonts w:ascii="Times New Roman" w:hAnsi="Times New Roman" w:cs="Times New Roman"/>
          <w:b/>
          <w:i/>
        </w:rPr>
        <w:t>These should be considered valid but not necessarily complete.</w:t>
      </w:r>
    </w:p>
    <w:p w14:paraId="373B9D57" w14:textId="77777777" w:rsidR="00411BBF" w:rsidRDefault="00411BBF" w:rsidP="00EC2406">
      <w:pPr>
        <w:ind w:right="630"/>
        <w:rPr>
          <w:rFonts w:ascii="Times New Roman" w:hAnsi="Times New Roman" w:cs="Times New Roman"/>
          <w:sz w:val="28"/>
          <w:szCs w:val="28"/>
        </w:rPr>
      </w:pPr>
    </w:p>
    <w:p w14:paraId="39970A78" w14:textId="0D4DAC8A" w:rsidR="00AE63CE" w:rsidRPr="00682CEC" w:rsidRDefault="00D06B69">
      <w:pPr>
        <w:pStyle w:val="TitleSUB"/>
        <w:pPrChange w:id="435" w:author="John Crossman" w:date="2013-07-16T13:27:00Z">
          <w:pPr>
            <w:ind w:right="630"/>
          </w:pPr>
        </w:pPrChange>
      </w:pPr>
      <w:r w:rsidRPr="00682CEC">
        <w:t>Vice President Media Development</w:t>
      </w:r>
    </w:p>
    <w:p w14:paraId="727970C3" w14:textId="77777777" w:rsidR="00AE63CE" w:rsidRPr="000560B4" w:rsidRDefault="00AE63CE" w:rsidP="00EC2406">
      <w:pPr>
        <w:ind w:right="630"/>
        <w:rPr>
          <w:rFonts w:cs="Times New Roman"/>
        </w:rPr>
      </w:pPr>
    </w:p>
    <w:p w14:paraId="54B675D5" w14:textId="21D87B35" w:rsidR="00AE63CE" w:rsidRDefault="000560B4" w:rsidP="00EC2406">
      <w:pPr>
        <w:ind w:right="630"/>
        <w:rPr>
          <w:ins w:id="436" w:author="John Crossman" w:date="2013-06-05T21:32:00Z"/>
          <w:rFonts w:cs="Times New Roman"/>
        </w:rPr>
      </w:pPr>
      <w:r>
        <w:rPr>
          <w:rFonts w:cs="Times New Roman"/>
        </w:rPr>
        <w:t>Is responsible for technical, creative, style, and total quality of our video and/or media content.</w:t>
      </w:r>
    </w:p>
    <w:p w14:paraId="474CE6B6" w14:textId="6C3BBA64" w:rsidR="005745CA" w:rsidRDefault="005745CA" w:rsidP="00EC2406">
      <w:pPr>
        <w:ind w:right="630"/>
        <w:rPr>
          <w:rFonts w:cs="Times New Roman"/>
        </w:rPr>
      </w:pPr>
      <w:ins w:id="437" w:author="John Crossman" w:date="2013-06-05T21:32:00Z">
        <w:r>
          <w:rPr>
            <w:rFonts w:cs="Times New Roman"/>
          </w:rPr>
          <w:t>Manages Media Development Team.</w:t>
        </w:r>
      </w:ins>
    </w:p>
    <w:p w14:paraId="7D1AEE1C" w14:textId="0D2D90DA" w:rsidR="004559E9" w:rsidRDefault="004559E9" w:rsidP="00EC2406">
      <w:pPr>
        <w:ind w:right="630"/>
        <w:rPr>
          <w:rFonts w:cs="Times New Roman"/>
        </w:rPr>
      </w:pPr>
      <w:r>
        <w:rPr>
          <w:rFonts w:cs="Times New Roman"/>
        </w:rPr>
        <w:t>Manages technical and equipment needs.</w:t>
      </w:r>
    </w:p>
    <w:p w14:paraId="08FB53CF" w14:textId="54352B48" w:rsidR="000560B4" w:rsidRDefault="000560B4" w:rsidP="00EC2406">
      <w:pPr>
        <w:ind w:right="630"/>
        <w:rPr>
          <w:rFonts w:cs="Times New Roman"/>
        </w:rPr>
      </w:pPr>
      <w:r>
        <w:rPr>
          <w:rFonts w:cs="Times New Roman"/>
        </w:rPr>
        <w:t>Mentors and</w:t>
      </w:r>
      <w:r w:rsidR="00682CEC">
        <w:rPr>
          <w:rFonts w:cs="Times New Roman"/>
        </w:rPr>
        <w:t xml:space="preserve"> grows the team in their abilities.</w:t>
      </w:r>
    </w:p>
    <w:p w14:paraId="752D39B6" w14:textId="0922A0F6" w:rsidR="00682CEC" w:rsidRDefault="00682CEC" w:rsidP="00EC2406">
      <w:pPr>
        <w:ind w:right="630"/>
        <w:rPr>
          <w:rFonts w:cs="Times New Roman"/>
        </w:rPr>
      </w:pPr>
      <w:r>
        <w:rPr>
          <w:rFonts w:cs="Times New Roman"/>
        </w:rPr>
        <w:t>Develops and maintains department style and quality guidelines and procedures.</w:t>
      </w:r>
    </w:p>
    <w:p w14:paraId="34AFB811" w14:textId="1F5172FC" w:rsidR="00682CEC" w:rsidRDefault="00682CEC" w:rsidP="00EC2406">
      <w:pPr>
        <w:ind w:right="630"/>
        <w:rPr>
          <w:rFonts w:cs="Times New Roman"/>
        </w:rPr>
      </w:pPr>
      <w:r>
        <w:rPr>
          <w:rFonts w:cs="Times New Roman"/>
        </w:rPr>
        <w:t xml:space="preserve">Does the final </w:t>
      </w:r>
      <w:ins w:id="438" w:author="Lorrie Eckerdt" w:date="2013-04-03T09:44:00Z">
        <w:r w:rsidR="00A4566A">
          <w:rPr>
            <w:rFonts w:cs="Times New Roman"/>
          </w:rPr>
          <w:t>r</w:t>
        </w:r>
      </w:ins>
      <w:del w:id="439" w:author="Lorrie Eckerdt" w:date="2013-04-03T09:44:00Z">
        <w:r w:rsidDel="00A4566A">
          <w:rPr>
            <w:rFonts w:cs="Times New Roman"/>
          </w:rPr>
          <w:delText>R</w:delText>
        </w:r>
      </w:del>
      <w:r>
        <w:rPr>
          <w:rFonts w:cs="Times New Roman"/>
        </w:rPr>
        <w:t>eviews of all video product.</w:t>
      </w:r>
    </w:p>
    <w:p w14:paraId="16CA5176" w14:textId="75764DC6" w:rsidR="00682CEC" w:rsidRDefault="00682CEC" w:rsidP="00EC2406">
      <w:pPr>
        <w:ind w:right="630"/>
        <w:rPr>
          <w:rFonts w:cs="Times New Roman"/>
        </w:rPr>
      </w:pPr>
      <w:r>
        <w:rPr>
          <w:rFonts w:cs="Times New Roman"/>
        </w:rPr>
        <w:t>Participates in all department hiring/firing.</w:t>
      </w:r>
    </w:p>
    <w:p w14:paraId="7453D075" w14:textId="77777777" w:rsidR="00682CEC" w:rsidRDefault="00682CEC" w:rsidP="00EC2406">
      <w:pPr>
        <w:ind w:right="630"/>
        <w:rPr>
          <w:rFonts w:cs="Times New Roman"/>
        </w:rPr>
      </w:pPr>
    </w:p>
    <w:p w14:paraId="63970BE2" w14:textId="77777777" w:rsidR="00682CEC" w:rsidRPr="000560B4" w:rsidRDefault="00682CEC" w:rsidP="00EC2406">
      <w:pPr>
        <w:ind w:right="630"/>
        <w:rPr>
          <w:rFonts w:cs="Times New Roman"/>
        </w:rPr>
      </w:pPr>
    </w:p>
    <w:p w14:paraId="76D34697" w14:textId="77172900" w:rsidR="00AE63CE" w:rsidRPr="005C412F" w:rsidDel="00EC2DCF" w:rsidRDefault="00AE63CE">
      <w:pPr>
        <w:pStyle w:val="TitleSUB"/>
        <w:rPr>
          <w:del w:id="440" w:author="John Crossman" w:date="2013-05-30T18:00:00Z"/>
        </w:rPr>
        <w:pPrChange w:id="441" w:author="John Crossman" w:date="2013-07-16T13:27:00Z">
          <w:pPr>
            <w:ind w:right="630"/>
          </w:pPr>
        </w:pPrChange>
      </w:pPr>
      <w:del w:id="442" w:author="John Crossman" w:date="2013-05-30T18:00:00Z">
        <w:r w:rsidRPr="005C412F" w:rsidDel="00EC2DCF">
          <w:delText xml:space="preserve">Director </w:delText>
        </w:r>
        <w:r w:rsidR="002D1F7C" w:rsidRPr="005C412F" w:rsidDel="00EC2DCF">
          <w:delText>Content Development</w:delText>
        </w:r>
      </w:del>
    </w:p>
    <w:p w14:paraId="65E0B595" w14:textId="4E8CDB3C" w:rsidR="00AE63CE" w:rsidRPr="005C412F" w:rsidDel="00EC2DCF" w:rsidRDefault="00AE63CE">
      <w:pPr>
        <w:pStyle w:val="TitleSUB"/>
        <w:rPr>
          <w:del w:id="443" w:author="John Crossman" w:date="2013-05-30T18:00:00Z"/>
        </w:rPr>
        <w:pPrChange w:id="444" w:author="John Crossman" w:date="2013-07-16T13:27:00Z">
          <w:pPr>
            <w:ind w:right="630"/>
          </w:pPr>
        </w:pPrChange>
      </w:pPr>
    </w:p>
    <w:p w14:paraId="52AE19CE" w14:textId="42E8A2FC" w:rsidR="00682CEC" w:rsidRPr="005C412F" w:rsidDel="00EC2DCF" w:rsidRDefault="00682CEC">
      <w:pPr>
        <w:pStyle w:val="TitleSUB"/>
        <w:rPr>
          <w:del w:id="445" w:author="John Crossman" w:date="2013-05-30T18:00:00Z"/>
        </w:rPr>
        <w:pPrChange w:id="446" w:author="John Crossman" w:date="2013-07-16T13:27:00Z">
          <w:pPr>
            <w:ind w:right="630"/>
          </w:pPr>
        </w:pPrChange>
      </w:pPr>
      <w:del w:id="447" w:author="John Crossman" w:date="2013-05-30T18:00:00Z">
        <w:r w:rsidRPr="005C412F" w:rsidDel="00EC2DCF">
          <w:delText>Is responsible for operations, budgeting, allocation of human and other resources to get our product completed and delivered.</w:delText>
        </w:r>
      </w:del>
    </w:p>
    <w:p w14:paraId="3197B37A" w14:textId="271C167B" w:rsidR="00682CEC" w:rsidRPr="005C412F" w:rsidDel="00EC2DCF" w:rsidRDefault="00BA3CA5">
      <w:pPr>
        <w:pStyle w:val="TitleSUB"/>
        <w:rPr>
          <w:del w:id="448" w:author="John Crossman" w:date="2013-05-30T18:00:00Z"/>
        </w:rPr>
        <w:pPrChange w:id="449" w:author="John Crossman" w:date="2013-07-16T13:27:00Z">
          <w:pPr>
            <w:ind w:right="630"/>
          </w:pPr>
        </w:pPrChange>
      </w:pPr>
      <w:del w:id="450" w:author="John Crossman" w:date="2013-05-30T18:00:00Z">
        <w:r w:rsidRPr="005C412F" w:rsidDel="00EC2DCF">
          <w:delText>Manages the team day to day through the scrum-master process.</w:delText>
        </w:r>
      </w:del>
    </w:p>
    <w:p w14:paraId="15536B6C" w14:textId="74D85B97" w:rsidR="00682CEC" w:rsidRPr="005C412F" w:rsidDel="00EC2DCF" w:rsidRDefault="00682CEC">
      <w:pPr>
        <w:pStyle w:val="TitleSUB"/>
        <w:rPr>
          <w:del w:id="451" w:author="John Crossman" w:date="2013-05-30T18:00:00Z"/>
        </w:rPr>
        <w:pPrChange w:id="452" w:author="John Crossman" w:date="2013-07-16T13:27:00Z">
          <w:pPr>
            <w:ind w:right="630"/>
          </w:pPr>
        </w:pPrChange>
      </w:pPr>
      <w:del w:id="453" w:author="John Crossman" w:date="2013-05-30T18:00:00Z">
        <w:r w:rsidRPr="005C412F" w:rsidDel="00EC2DCF">
          <w:delText>Develops and maintains department operational and budget plans.</w:delText>
        </w:r>
      </w:del>
    </w:p>
    <w:p w14:paraId="30821EA8" w14:textId="71556315" w:rsidR="00682CEC" w:rsidRPr="005C412F" w:rsidDel="00EC2DCF" w:rsidRDefault="00682CEC">
      <w:pPr>
        <w:pStyle w:val="TitleSUB"/>
        <w:rPr>
          <w:del w:id="454" w:author="John Crossman" w:date="2013-05-30T18:00:00Z"/>
        </w:rPr>
        <w:pPrChange w:id="455" w:author="John Crossman" w:date="2013-07-16T13:27:00Z">
          <w:pPr>
            <w:ind w:right="630"/>
          </w:pPr>
        </w:pPrChange>
      </w:pPr>
      <w:del w:id="456" w:author="John Crossman" w:date="2013-05-30T18:00:00Z">
        <w:r w:rsidRPr="005C412F" w:rsidDel="00EC2DCF">
          <w:delText>Processes department personnel and operational paperwork</w:delText>
        </w:r>
        <w:r w:rsidR="004602D0" w:rsidRPr="005C412F" w:rsidDel="00EC2DCF">
          <w:delText>.</w:delText>
        </w:r>
      </w:del>
    </w:p>
    <w:p w14:paraId="0B76A0C3" w14:textId="111EB9D6" w:rsidR="001D3897" w:rsidRPr="005C412F" w:rsidRDefault="001D3897">
      <w:pPr>
        <w:pStyle w:val="TitleSUB"/>
        <w:rPr>
          <w:ins w:id="457" w:author="John Crossman" w:date="2013-05-30T18:00:00Z"/>
          <w:rPrChange w:id="458" w:author="John Crossman" w:date="2013-06-03T16:11:00Z">
            <w:rPr>
              <w:ins w:id="459" w:author="John Crossman" w:date="2013-05-30T18:00:00Z"/>
              <w:rFonts w:cs="Times New Roman"/>
              <w:b/>
              <w:strike/>
            </w:rPr>
          </w:rPrChange>
        </w:rPr>
        <w:pPrChange w:id="460" w:author="John Crossman" w:date="2013-07-16T13:27:00Z">
          <w:pPr>
            <w:ind w:right="630"/>
          </w:pPr>
        </w:pPrChange>
      </w:pPr>
      <w:del w:id="461" w:author="John Crossman" w:date="2013-05-30T18:00:00Z">
        <w:r w:rsidRPr="005C412F" w:rsidDel="00EC2DCF">
          <w:delText>Participates in all department hiring/firing.</w:delText>
        </w:r>
      </w:del>
      <w:ins w:id="462" w:author="John Crossman" w:date="2013-05-30T18:00:00Z">
        <w:r w:rsidR="00EC2DCF" w:rsidRPr="005C412F">
          <w:rPr>
            <w:rPrChange w:id="463" w:author="John Crossman" w:date="2013-06-03T16:11:00Z">
              <w:rPr>
                <w:b/>
                <w:smallCaps/>
                <w:strike/>
              </w:rPr>
            </w:rPrChange>
          </w:rPr>
          <w:t>Scrum Master</w:t>
        </w:r>
      </w:ins>
    </w:p>
    <w:p w14:paraId="3687C1B3" w14:textId="77777777" w:rsidR="00EC2DCF" w:rsidRDefault="00EC2DCF" w:rsidP="00EC2406">
      <w:pPr>
        <w:ind w:right="630"/>
        <w:rPr>
          <w:ins w:id="464" w:author="John Crossman" w:date="2013-05-30T18:00:00Z"/>
          <w:rFonts w:cs="Times New Roman"/>
          <w:b/>
          <w:strike/>
        </w:rPr>
      </w:pPr>
    </w:p>
    <w:p w14:paraId="62CBF6FF" w14:textId="6E3D09A1" w:rsidR="00EC2DCF" w:rsidRPr="005C412F" w:rsidRDefault="005C412F" w:rsidP="00EC2406">
      <w:pPr>
        <w:ind w:right="630"/>
        <w:rPr>
          <w:rFonts w:cs="Times New Roman"/>
        </w:rPr>
      </w:pPr>
      <w:ins w:id="465" w:author="John Crossman" w:date="2013-06-03T16:11:00Z">
        <w:r w:rsidRPr="005C412F">
          <w:rPr>
            <w:rFonts w:cs="Times New Roman"/>
            <w:rPrChange w:id="466" w:author="John Crossman" w:date="2013-06-03T16:12:00Z">
              <w:rPr>
                <w:rFonts w:cs="Times New Roman"/>
                <w:strike/>
              </w:rPr>
            </w:rPrChange>
          </w:rPr>
          <w:t>The scrum master facilitates all meeting during the Agile or scrum process. Including meeting to develop the product backlog, Sprint planning, daily scrum meetings</w:t>
        </w:r>
      </w:ins>
      <w:ins w:id="467" w:author="John Crossman" w:date="2013-06-03T16:12:00Z">
        <w:r>
          <w:rPr>
            <w:rFonts w:cs="Times New Roman"/>
          </w:rPr>
          <w:t>, sprint review, retrospectives, and backlog refinement.</w:t>
        </w:r>
      </w:ins>
    </w:p>
    <w:p w14:paraId="566F6B5D" w14:textId="77777777" w:rsidR="001D3897" w:rsidRPr="005C412F" w:rsidRDefault="001D3897" w:rsidP="00EC2406">
      <w:pPr>
        <w:ind w:right="630"/>
        <w:rPr>
          <w:rFonts w:cs="Times New Roman"/>
        </w:rPr>
      </w:pPr>
    </w:p>
    <w:p w14:paraId="4242C9D2" w14:textId="77777777" w:rsidR="004602D0" w:rsidRPr="005C412F" w:rsidDel="00E9227A" w:rsidRDefault="004602D0" w:rsidP="00EC2406">
      <w:pPr>
        <w:ind w:right="630"/>
        <w:rPr>
          <w:del w:id="468" w:author="John Crossman" w:date="2013-12-03T11:52:00Z"/>
          <w:rFonts w:cs="Times New Roman"/>
        </w:rPr>
      </w:pPr>
    </w:p>
    <w:p w14:paraId="1FA4DB86" w14:textId="5B719F1E" w:rsidR="00D9259B" w:rsidRPr="005C412F" w:rsidRDefault="00D9259B">
      <w:pPr>
        <w:rPr>
          <w:ins w:id="469" w:author="John Crossman" w:date="2013-04-10T15:37:00Z"/>
          <w:rFonts w:cs="Times New Roman"/>
        </w:rPr>
      </w:pPr>
      <w:ins w:id="470" w:author="John Crossman" w:date="2013-04-10T15:37:00Z">
        <w:r w:rsidRPr="005C412F">
          <w:rPr>
            <w:rFonts w:cs="Times New Roman"/>
          </w:rPr>
          <w:br w:type="page"/>
        </w:r>
      </w:ins>
    </w:p>
    <w:p w14:paraId="30F237E9" w14:textId="77777777" w:rsidR="00AE63CE" w:rsidRPr="000560B4" w:rsidRDefault="00AE63CE" w:rsidP="00EC2406">
      <w:pPr>
        <w:ind w:right="630"/>
        <w:rPr>
          <w:rFonts w:cs="Times New Roman"/>
        </w:rPr>
      </w:pPr>
    </w:p>
    <w:p w14:paraId="7E833941" w14:textId="77777777" w:rsidR="00E9227A" w:rsidRDefault="00E9227A" w:rsidP="00E9227A">
      <w:pPr>
        <w:pStyle w:val="TitleSUB"/>
        <w:rPr>
          <w:ins w:id="471" w:author="John Crossman" w:date="2013-12-03T11:52:00Z"/>
        </w:rPr>
      </w:pPr>
      <w:ins w:id="472" w:author="John Crossman" w:date="2013-12-03T11:52:00Z">
        <w:r w:rsidRPr="000560B4">
          <w:t>Producer</w:t>
        </w:r>
      </w:ins>
    </w:p>
    <w:p w14:paraId="0B386CD3" w14:textId="77777777" w:rsidR="00E9227A" w:rsidRDefault="00E9227A" w:rsidP="00E9227A">
      <w:pPr>
        <w:ind w:right="630"/>
        <w:rPr>
          <w:ins w:id="473" w:author="John Crossman" w:date="2013-12-03T11:52:00Z"/>
          <w:rFonts w:cs="Times New Roman"/>
          <w:b/>
        </w:rPr>
      </w:pPr>
    </w:p>
    <w:p w14:paraId="0EB39806" w14:textId="77777777" w:rsidR="00E9227A" w:rsidRPr="00AA683C" w:rsidRDefault="00E9227A" w:rsidP="00E9227A">
      <w:pPr>
        <w:ind w:right="630"/>
        <w:rPr>
          <w:ins w:id="474" w:author="John Crossman" w:date="2013-12-03T11:52:00Z"/>
          <w:rFonts w:cs="Times New Roman"/>
          <w:i/>
        </w:rPr>
      </w:pPr>
      <w:ins w:id="475" w:author="John Crossman" w:date="2013-12-03T11:52:00Z">
        <w:r w:rsidRPr="00AA683C">
          <w:rPr>
            <w:rFonts w:eastAsiaTheme="minorHAnsi" w:cs="Times New Roman"/>
            <w:bCs/>
            <w:i/>
            <w:color w:val="000000"/>
          </w:rPr>
          <w:t xml:space="preserve">Overview: </w:t>
        </w:r>
      </w:ins>
    </w:p>
    <w:p w14:paraId="1ADBC897" w14:textId="77777777" w:rsidR="00E9227A" w:rsidRDefault="00E9227A" w:rsidP="00E9227A">
      <w:pPr>
        <w:ind w:right="630"/>
        <w:rPr>
          <w:ins w:id="476" w:author="John Crossman" w:date="2013-12-03T11:52:00Z"/>
        </w:rPr>
      </w:pPr>
    </w:p>
    <w:p w14:paraId="7CAB1B59" w14:textId="77777777" w:rsidR="00E9227A" w:rsidRDefault="00E9227A" w:rsidP="00E9227A">
      <w:pPr>
        <w:ind w:right="630"/>
        <w:rPr>
          <w:ins w:id="477" w:author="John Crossman" w:date="2013-12-03T11:52:00Z"/>
        </w:rPr>
      </w:pPr>
      <w:ins w:id="478" w:author="John Crossman" w:date="2013-12-03T11:52:00Z">
        <w:r>
          <w:t>Producers create content for School Improvement Network inclusive of any specific product and/or campaign, such as PD 360, Common Core, 100% programs, the Educator Effectiveness System, marketing &amp; promotion, partner projects, and all other projects as assigned.</w:t>
        </w:r>
      </w:ins>
    </w:p>
    <w:p w14:paraId="4B452502" w14:textId="77777777" w:rsidR="00E9227A" w:rsidRDefault="00E9227A" w:rsidP="00E9227A">
      <w:pPr>
        <w:ind w:right="630"/>
        <w:rPr>
          <w:ins w:id="479" w:author="John Crossman" w:date="2013-12-03T11:52:00Z"/>
        </w:rPr>
      </w:pPr>
    </w:p>
    <w:p w14:paraId="36A9AB59" w14:textId="77777777" w:rsidR="00E9227A" w:rsidRDefault="00E9227A" w:rsidP="00E9227A">
      <w:pPr>
        <w:ind w:right="630"/>
        <w:rPr>
          <w:ins w:id="480" w:author="John Crossman" w:date="2013-12-03T11:52:00Z"/>
        </w:rPr>
      </w:pPr>
      <w:ins w:id="481" w:author="John Crossman" w:date="2013-12-03T11:52:00Z">
        <w:r>
          <w:t>A producer owns the project, receives assignments and coordinates the budget with operations, receives requirements from the Product Owner, and collaborates with the content specialists to ensure quality of content.</w:t>
        </w:r>
      </w:ins>
    </w:p>
    <w:p w14:paraId="261F4535" w14:textId="77777777" w:rsidR="00E9227A" w:rsidRDefault="00E9227A" w:rsidP="00E9227A">
      <w:pPr>
        <w:ind w:right="630"/>
        <w:rPr>
          <w:ins w:id="482" w:author="John Crossman" w:date="2013-12-03T11:52:00Z"/>
        </w:rPr>
      </w:pPr>
      <w:ins w:id="483" w:author="John Crossman" w:date="2013-12-03T11:52:00Z">
        <w:r>
          <w:t>As outlined below, they own the production of the project[s] from start to end, and they will be required to handle multiple projects at once as needed by the company.</w:t>
        </w:r>
      </w:ins>
    </w:p>
    <w:p w14:paraId="18AECDDC" w14:textId="77777777" w:rsidR="00E9227A" w:rsidRDefault="00E9227A" w:rsidP="00E9227A">
      <w:pPr>
        <w:ind w:right="630"/>
        <w:rPr>
          <w:ins w:id="484" w:author="John Crossman" w:date="2013-12-03T11:52:00Z"/>
        </w:rPr>
      </w:pPr>
    </w:p>
    <w:p w14:paraId="051C2EF7" w14:textId="77777777" w:rsidR="00E9227A" w:rsidRDefault="00E9227A" w:rsidP="00E9227A">
      <w:pPr>
        <w:ind w:right="630"/>
        <w:rPr>
          <w:ins w:id="485" w:author="John Crossman" w:date="2013-12-03T11:52:00Z"/>
        </w:rPr>
      </w:pPr>
      <w:ins w:id="486" w:author="John Crossman" w:date="2013-12-03T11:52:00Z">
        <w:r>
          <w:t xml:space="preserve">A producer is expected to gain an understanding of the content, while being responsible for proper scripting, narration, and editing of the final product, as well as successful delivery and release of the project. </w:t>
        </w:r>
        <w:r w:rsidRPr="00165A96">
          <w:rPr>
            <w:b/>
          </w:rPr>
          <w:t>While it is collaborative work, the producer is the lynchpin in making the production chain work</w:t>
        </w:r>
        <w:r>
          <w:t>.</w:t>
        </w:r>
      </w:ins>
    </w:p>
    <w:p w14:paraId="25427C7E" w14:textId="77777777" w:rsidR="00E9227A" w:rsidRDefault="00E9227A" w:rsidP="00E9227A">
      <w:pPr>
        <w:ind w:right="630"/>
        <w:rPr>
          <w:ins w:id="487" w:author="John Crossman" w:date="2013-12-03T11:52:00Z"/>
        </w:rPr>
      </w:pPr>
    </w:p>
    <w:p w14:paraId="02AEC18C" w14:textId="77777777" w:rsidR="00E9227A" w:rsidRDefault="00E9227A" w:rsidP="00E9227A">
      <w:pPr>
        <w:ind w:right="630"/>
        <w:rPr>
          <w:ins w:id="488" w:author="John Crossman" w:date="2013-12-03T11:52:00Z"/>
          <w:i/>
        </w:rPr>
      </w:pPr>
      <w:ins w:id="489" w:author="John Crossman" w:date="2013-12-03T11:52:00Z">
        <w:r w:rsidRPr="00AA683C">
          <w:rPr>
            <w:i/>
          </w:rPr>
          <w:t>Specific Duties:</w:t>
        </w:r>
      </w:ins>
    </w:p>
    <w:p w14:paraId="0543CE30" w14:textId="77777777" w:rsidR="00E9227A" w:rsidRDefault="00E9227A" w:rsidP="00E9227A">
      <w:pPr>
        <w:ind w:right="630"/>
        <w:rPr>
          <w:ins w:id="490" w:author="John Crossman" w:date="2013-12-03T11:52:00Z"/>
          <w:i/>
        </w:rPr>
      </w:pPr>
    </w:p>
    <w:p w14:paraId="1549AF01" w14:textId="77777777" w:rsidR="00E9227A" w:rsidRDefault="00E9227A" w:rsidP="00E9227A">
      <w:pPr>
        <w:pStyle w:val="ListParagraph"/>
        <w:numPr>
          <w:ilvl w:val="0"/>
          <w:numId w:val="44"/>
        </w:numPr>
        <w:spacing w:after="80"/>
        <w:ind w:right="630"/>
        <w:rPr>
          <w:ins w:id="491" w:author="John Crossman" w:date="2013-12-03T11:52:00Z"/>
        </w:rPr>
      </w:pPr>
      <w:ins w:id="492" w:author="John Crossman" w:date="2013-12-03T11:52:00Z">
        <w:r>
          <w:t>A P</w:t>
        </w:r>
        <w:r w:rsidRPr="00AA683C">
          <w:t>roducer is responsible for the management of all pre</w:t>
        </w:r>
        <w:r>
          <w:t xml:space="preserve">-production, production, </w:t>
        </w:r>
        <w:r w:rsidRPr="00AA683C">
          <w:t>post</w:t>
        </w:r>
        <w:r>
          <w:t>-</w:t>
        </w:r>
        <w:r w:rsidRPr="00AA683C">
          <w:t>production</w:t>
        </w:r>
        <w:r>
          <w:t>, and delivery</w:t>
        </w:r>
        <w:r w:rsidRPr="00AA683C">
          <w:t xml:space="preserve"> needs concerning their assigned project. </w:t>
        </w:r>
      </w:ins>
    </w:p>
    <w:p w14:paraId="46CB803C" w14:textId="77777777" w:rsidR="00E9227A" w:rsidRPr="00C454D1" w:rsidRDefault="00E9227A" w:rsidP="00E9227A">
      <w:pPr>
        <w:spacing w:after="80"/>
        <w:ind w:right="630"/>
        <w:rPr>
          <w:ins w:id="493" w:author="John Crossman" w:date="2013-12-03T11:52:00Z"/>
          <w:sz w:val="20"/>
          <w:szCs w:val="20"/>
        </w:rPr>
      </w:pPr>
      <w:ins w:id="494" w:author="John Crossman" w:date="2013-12-03T11:52:00Z">
        <w:r w:rsidRPr="00C454D1">
          <w:rPr>
            <w:sz w:val="20"/>
            <w:szCs w:val="20"/>
          </w:rPr>
          <w:t>I have read, understand and agree to perform the above duties [initial] __________</w:t>
        </w:r>
      </w:ins>
    </w:p>
    <w:p w14:paraId="08036850" w14:textId="77777777" w:rsidR="00E9227A" w:rsidRDefault="00E9227A" w:rsidP="00E9227A">
      <w:pPr>
        <w:pStyle w:val="ListParagraph"/>
        <w:spacing w:after="80"/>
        <w:ind w:right="630"/>
        <w:rPr>
          <w:ins w:id="495" w:author="John Crossman" w:date="2013-12-03T11:52:00Z"/>
        </w:rPr>
      </w:pPr>
    </w:p>
    <w:p w14:paraId="05C56D14" w14:textId="77777777" w:rsidR="00E9227A" w:rsidRPr="00AA683C" w:rsidRDefault="00E9227A" w:rsidP="00E9227A">
      <w:pPr>
        <w:pStyle w:val="ListParagraph"/>
        <w:numPr>
          <w:ilvl w:val="0"/>
          <w:numId w:val="44"/>
        </w:numPr>
        <w:spacing w:after="80"/>
        <w:ind w:right="630"/>
        <w:rPr>
          <w:ins w:id="496" w:author="John Crossman" w:date="2013-12-03T11:52:00Z"/>
        </w:rPr>
      </w:pPr>
      <w:ins w:id="497" w:author="John Crossman" w:date="2013-12-03T11:52:00Z">
        <w:r>
          <w:t>- Projects are assigned by the Product Development Director of Operations after the business case has been developed by the Product Owner and has been vetted and work-shopped by the Content Specialist.</w:t>
        </w:r>
      </w:ins>
    </w:p>
    <w:p w14:paraId="01F64B98" w14:textId="77777777" w:rsidR="00E9227A" w:rsidRDefault="00E9227A" w:rsidP="00E9227A">
      <w:pPr>
        <w:pStyle w:val="ListParagraph"/>
        <w:numPr>
          <w:ilvl w:val="0"/>
          <w:numId w:val="44"/>
        </w:numPr>
        <w:spacing w:after="80"/>
        <w:ind w:right="630"/>
        <w:rPr>
          <w:ins w:id="498" w:author="John Crossman" w:date="2013-12-03T11:52:00Z"/>
        </w:rPr>
      </w:pPr>
      <w:ins w:id="499" w:author="John Crossman" w:date="2013-12-03T11:52:00Z">
        <w:r>
          <w:t>- The P</w:t>
        </w:r>
        <w:r w:rsidRPr="00AA683C">
          <w:t xml:space="preserve">roducer works with </w:t>
        </w:r>
        <w:r>
          <w:t>the Director of Operations, the Product Owner, and the Scrum Master</w:t>
        </w:r>
        <w:r w:rsidRPr="00AA683C">
          <w:t xml:space="preserve"> to </w:t>
        </w:r>
        <w:r>
          <w:t>formulate</w:t>
        </w:r>
        <w:r w:rsidRPr="00AA683C">
          <w:t xml:space="preserve"> deadlines and project schedules and is </w:t>
        </w:r>
        <w:r>
          <w:t xml:space="preserve">ultimately </w:t>
        </w:r>
        <w:r w:rsidRPr="00AA683C">
          <w:t xml:space="preserve">responsible for </w:t>
        </w:r>
        <w:r>
          <w:t xml:space="preserve">each member of their team </w:t>
        </w:r>
        <w:r w:rsidRPr="00AA683C">
          <w:t>meeting those schedules.</w:t>
        </w:r>
      </w:ins>
    </w:p>
    <w:p w14:paraId="60BEC9F4" w14:textId="77777777" w:rsidR="00E9227A" w:rsidRPr="00C454D1" w:rsidRDefault="00E9227A" w:rsidP="00E9227A">
      <w:pPr>
        <w:spacing w:after="80"/>
        <w:ind w:right="630"/>
        <w:rPr>
          <w:ins w:id="500" w:author="John Crossman" w:date="2013-12-03T11:52:00Z"/>
          <w:sz w:val="20"/>
          <w:szCs w:val="20"/>
        </w:rPr>
      </w:pPr>
      <w:ins w:id="501" w:author="John Crossman" w:date="2013-12-03T11:52:00Z">
        <w:r w:rsidRPr="00C454D1">
          <w:rPr>
            <w:sz w:val="20"/>
            <w:szCs w:val="20"/>
          </w:rPr>
          <w:t>I have read, understand and agree to perform the above duties [initial] __________</w:t>
        </w:r>
      </w:ins>
    </w:p>
    <w:p w14:paraId="12567747" w14:textId="77777777" w:rsidR="00E9227A" w:rsidRPr="00AA683C" w:rsidRDefault="00E9227A" w:rsidP="00E9227A">
      <w:pPr>
        <w:spacing w:after="80"/>
        <w:ind w:right="630"/>
        <w:rPr>
          <w:ins w:id="502" w:author="John Crossman" w:date="2013-12-03T11:52:00Z"/>
        </w:rPr>
      </w:pPr>
    </w:p>
    <w:p w14:paraId="1A2A9CE9" w14:textId="77777777" w:rsidR="00E9227A" w:rsidRDefault="00E9227A" w:rsidP="00E9227A">
      <w:pPr>
        <w:pStyle w:val="ListParagraph"/>
        <w:numPr>
          <w:ilvl w:val="0"/>
          <w:numId w:val="44"/>
        </w:numPr>
        <w:spacing w:after="80"/>
        <w:ind w:right="630"/>
        <w:rPr>
          <w:ins w:id="503" w:author="John Crossman" w:date="2013-12-03T11:52:00Z"/>
        </w:rPr>
      </w:pPr>
      <w:ins w:id="504" w:author="John Crossman" w:date="2013-12-03T11:52:00Z">
        <w:r w:rsidRPr="00AA683C">
          <w:t>In pre</w:t>
        </w:r>
        <w:r>
          <w:t>-</w:t>
        </w:r>
        <w:r w:rsidRPr="00AA683C">
          <w:t>production, a Producer will complete the Project Start Form</w:t>
        </w:r>
        <w:r>
          <w:t xml:space="preserve"> with the help of a Content Specialist and PO</w:t>
        </w:r>
        <w:r w:rsidRPr="00AA683C">
          <w:t xml:space="preserve">, </w:t>
        </w:r>
        <w:r>
          <w:t>create and deliver an MOU adjusting as needed to new circumstances,</w:t>
        </w:r>
        <w:r w:rsidRPr="00AA683C">
          <w:t xml:space="preserve"> develop the shooting</w:t>
        </w:r>
        <w:r>
          <w:t xml:space="preserve"> </w:t>
        </w:r>
        <w:r w:rsidRPr="00AA683C">
          <w:t>schedule</w:t>
        </w:r>
        <w:r>
          <w:t>, book travel, organize the collection of release forms, distribute the SINET introduction video to anyone appearing on camera, and coordinate with internal and external</w:t>
        </w:r>
        <w:r w:rsidRPr="00AA683C">
          <w:t xml:space="preserve"> crew</w:t>
        </w:r>
        <w:r>
          <w:t xml:space="preserve"> members. Additionally, the Producer will communicate with state, district and community representatives, as well as school educators and administration as needed in the scope of production.  </w:t>
        </w:r>
      </w:ins>
    </w:p>
    <w:p w14:paraId="6FD2605F" w14:textId="77777777" w:rsidR="00E9227A" w:rsidRPr="000B187B" w:rsidRDefault="00E9227A" w:rsidP="00E9227A">
      <w:pPr>
        <w:spacing w:after="80"/>
        <w:ind w:right="630"/>
        <w:rPr>
          <w:ins w:id="505" w:author="John Crossman" w:date="2013-12-03T11:52:00Z"/>
          <w:sz w:val="20"/>
          <w:szCs w:val="20"/>
        </w:rPr>
      </w:pPr>
      <w:ins w:id="506" w:author="John Crossman" w:date="2013-12-03T11:52:00Z">
        <w:r w:rsidRPr="000B187B">
          <w:rPr>
            <w:sz w:val="20"/>
            <w:szCs w:val="20"/>
          </w:rPr>
          <w:t>I have read, understand and agree to perform the above duties [initial] __________</w:t>
        </w:r>
      </w:ins>
    </w:p>
    <w:p w14:paraId="74C81285" w14:textId="77777777" w:rsidR="00E9227A" w:rsidRPr="00AA683C" w:rsidRDefault="00E9227A" w:rsidP="00E9227A">
      <w:pPr>
        <w:spacing w:after="80"/>
        <w:ind w:left="360" w:right="630"/>
        <w:rPr>
          <w:ins w:id="507" w:author="John Crossman" w:date="2013-12-03T11:52:00Z"/>
        </w:rPr>
      </w:pPr>
    </w:p>
    <w:p w14:paraId="3A7B7BD1" w14:textId="77777777" w:rsidR="00E9227A" w:rsidRDefault="00E9227A" w:rsidP="00E9227A">
      <w:pPr>
        <w:pStyle w:val="ListParagraph"/>
        <w:numPr>
          <w:ilvl w:val="0"/>
          <w:numId w:val="44"/>
        </w:numPr>
        <w:spacing w:after="80"/>
        <w:ind w:right="630"/>
        <w:rPr>
          <w:ins w:id="508" w:author="John Crossman" w:date="2013-12-03T11:52:00Z"/>
        </w:rPr>
      </w:pPr>
      <w:ins w:id="509" w:author="John Crossman" w:date="2013-12-03T11:52:00Z">
        <w:r w:rsidRPr="00AA683C">
          <w:t xml:space="preserve">During production, the Producer is responsible </w:t>
        </w:r>
        <w:r>
          <w:t>for the planning, management and successful</w:t>
        </w:r>
        <w:r w:rsidRPr="00AA683C">
          <w:t xml:space="preserve"> </w:t>
        </w:r>
        <w:r>
          <w:t>obtaining of all content from</w:t>
        </w:r>
        <w:r w:rsidRPr="00AA683C">
          <w:t xml:space="preserve"> the field production</w:t>
        </w:r>
        <w:r>
          <w:t xml:space="preserve">, </w:t>
        </w:r>
        <w:r w:rsidRPr="00C454D1">
          <w:rPr>
            <w:i/>
          </w:rPr>
          <w:t xml:space="preserve">with input from </w:t>
        </w:r>
        <w:r>
          <w:rPr>
            <w:i/>
          </w:rPr>
          <w:t xml:space="preserve">and collaboration with </w:t>
        </w:r>
        <w:r w:rsidRPr="00C454D1">
          <w:rPr>
            <w:i/>
          </w:rPr>
          <w:t>a Content Specialist</w:t>
        </w:r>
        <w:r w:rsidRPr="00AA683C">
          <w:t xml:space="preserve">. </w:t>
        </w:r>
        <w:r>
          <w:t xml:space="preserve">The Producer’s primary responsibility during field production is to assure that the crew, talent, equipment, hosts, and other guests are effectively managed and supported in the capturing of the content.  This includes before, during, and after daily production occurs, and throughout the duration of travel. The Producer tracks expenses, pays for crew expenses with their corporate AmEx card, and manages effectively the established budget for each shoot. </w:t>
        </w:r>
      </w:ins>
    </w:p>
    <w:p w14:paraId="2E49D260" w14:textId="77777777" w:rsidR="00E9227A" w:rsidRPr="00C454D1" w:rsidRDefault="00E9227A" w:rsidP="00E9227A">
      <w:pPr>
        <w:spacing w:after="80"/>
        <w:ind w:right="630"/>
        <w:rPr>
          <w:ins w:id="510" w:author="John Crossman" w:date="2013-12-03T11:52:00Z"/>
          <w:sz w:val="20"/>
          <w:szCs w:val="20"/>
        </w:rPr>
      </w:pPr>
      <w:ins w:id="511" w:author="John Crossman" w:date="2013-12-03T11:52:00Z">
        <w:r w:rsidRPr="00C454D1">
          <w:rPr>
            <w:sz w:val="20"/>
            <w:szCs w:val="20"/>
          </w:rPr>
          <w:t>I have read, understand and agree to perform the above duties [initial] __________</w:t>
        </w:r>
      </w:ins>
    </w:p>
    <w:p w14:paraId="6118715C" w14:textId="77777777" w:rsidR="00E9227A" w:rsidRPr="00AA683C" w:rsidRDefault="00E9227A" w:rsidP="00E9227A">
      <w:pPr>
        <w:pStyle w:val="ListParagraph"/>
        <w:spacing w:after="80"/>
        <w:ind w:right="630"/>
        <w:rPr>
          <w:ins w:id="512" w:author="John Crossman" w:date="2013-12-03T11:52:00Z"/>
        </w:rPr>
      </w:pPr>
    </w:p>
    <w:p w14:paraId="01C1B104" w14:textId="77777777" w:rsidR="00E9227A" w:rsidRDefault="00E9227A" w:rsidP="00E9227A">
      <w:pPr>
        <w:pStyle w:val="ListParagraph"/>
        <w:numPr>
          <w:ilvl w:val="0"/>
          <w:numId w:val="44"/>
        </w:numPr>
        <w:spacing w:after="80"/>
        <w:ind w:right="630"/>
        <w:rPr>
          <w:ins w:id="513" w:author="John Crossman" w:date="2013-12-03T11:52:00Z"/>
        </w:rPr>
      </w:pPr>
      <w:ins w:id="514" w:author="John Crossman" w:date="2013-12-03T11:52:00Z">
        <w:r w:rsidRPr="00AA683C">
          <w:t>In post</w:t>
        </w:r>
        <w:r>
          <w:t>-</w:t>
        </w:r>
        <w:r w:rsidRPr="00AA683C">
          <w:t xml:space="preserve">production, the </w:t>
        </w:r>
        <w:r>
          <w:t>Producer is responsible to coordinate the process throughout the scope of the project</w:t>
        </w:r>
        <w:r w:rsidRPr="00AA683C">
          <w:t xml:space="preserve">, </w:t>
        </w:r>
        <w:r>
          <w:t xml:space="preserve">meet </w:t>
        </w:r>
        <w:r w:rsidRPr="00AA683C">
          <w:t xml:space="preserve">deadlines, </w:t>
        </w:r>
        <w:r>
          <w:t>ensure payment to freelancers, coordinate team member</w:t>
        </w:r>
        <w:r w:rsidRPr="00AA683C">
          <w:t>s</w:t>
        </w:r>
        <w:r>
          <w:t>’</w:t>
        </w:r>
        <w:r w:rsidRPr="00AA683C">
          <w:t xml:space="preserve"> time and talent</w:t>
        </w:r>
        <w:r>
          <w:t>, collaborate and review scripts and edits as required</w:t>
        </w:r>
        <w:r w:rsidRPr="00AA683C">
          <w:t xml:space="preserve"> </w:t>
        </w:r>
        <w:r>
          <w:t>with Content Specialists, Writers, and Editors, and</w:t>
        </w:r>
        <w:r w:rsidRPr="00AA683C">
          <w:t xml:space="preserve"> contribute to the </w:t>
        </w:r>
        <w:r>
          <w:t>overall betterment of each</w:t>
        </w:r>
        <w:r w:rsidRPr="00AA683C">
          <w:t xml:space="preserve"> project. The </w:t>
        </w:r>
        <w:r>
          <w:t>Producer will participate in a daily scrum to report progress on their projects to the Scrum Master, and will report impediments to the Scrum Master, who will work with the producer on removing those impediments. It is the primary</w:t>
        </w:r>
        <w:r w:rsidRPr="00AA683C">
          <w:t xml:space="preserve"> responsibility of the Producer to keep all external crew and internal team members on task, the production on schedule</w:t>
        </w:r>
        <w:r>
          <w:t>,</w:t>
        </w:r>
        <w:r w:rsidRPr="00AA683C">
          <w:t xml:space="preserve"> within budget</w:t>
        </w:r>
        <w:r>
          <w:t xml:space="preserve"> and approved for delivery on time</w:t>
        </w:r>
        <w:r w:rsidRPr="00AA683C">
          <w:t>.</w:t>
        </w:r>
      </w:ins>
    </w:p>
    <w:p w14:paraId="7EB08AB7" w14:textId="77777777" w:rsidR="00E9227A" w:rsidRPr="00C454D1" w:rsidRDefault="00E9227A" w:rsidP="00E9227A">
      <w:pPr>
        <w:spacing w:after="80"/>
        <w:ind w:right="630"/>
        <w:rPr>
          <w:ins w:id="515" w:author="John Crossman" w:date="2013-12-03T11:52:00Z"/>
          <w:sz w:val="20"/>
          <w:szCs w:val="20"/>
        </w:rPr>
      </w:pPr>
      <w:ins w:id="516" w:author="John Crossman" w:date="2013-12-03T11:52:00Z">
        <w:r w:rsidRPr="00C454D1">
          <w:rPr>
            <w:sz w:val="20"/>
            <w:szCs w:val="20"/>
          </w:rPr>
          <w:t>I have read, understand and agree to perform the above duties [initial] __________</w:t>
        </w:r>
      </w:ins>
    </w:p>
    <w:p w14:paraId="55C68B63" w14:textId="77777777" w:rsidR="00E9227A" w:rsidRDefault="00E9227A" w:rsidP="00E9227A">
      <w:pPr>
        <w:pStyle w:val="ListParagraph"/>
        <w:spacing w:after="80"/>
        <w:ind w:right="630"/>
        <w:rPr>
          <w:ins w:id="517" w:author="John Crossman" w:date="2013-12-03T11:52:00Z"/>
        </w:rPr>
      </w:pPr>
    </w:p>
    <w:p w14:paraId="3CDE3DF1" w14:textId="77777777" w:rsidR="00E9227A" w:rsidRDefault="00E9227A" w:rsidP="00E9227A">
      <w:pPr>
        <w:pStyle w:val="ListParagraph"/>
        <w:numPr>
          <w:ilvl w:val="0"/>
          <w:numId w:val="44"/>
        </w:numPr>
        <w:spacing w:after="80"/>
        <w:ind w:right="630"/>
        <w:rPr>
          <w:ins w:id="518" w:author="John Crossman" w:date="2013-12-03T11:52:00Z"/>
        </w:rPr>
      </w:pPr>
      <w:ins w:id="519" w:author="John Crossman" w:date="2013-12-03T11:52:00Z">
        <w:r>
          <w:t>Producers will also collaborate with the necessary people to effectively coordinate content webinars during the delivery month.  The Producer will identify potential webinar candidates from location production, work with the webinar coordinator to invite potential candidates to participate in webinars, ensure communication takes place with the webinar participant, webinar coordinator, Writer, and marketing team as necessary for each project.</w:t>
        </w:r>
      </w:ins>
    </w:p>
    <w:p w14:paraId="34FB0C63" w14:textId="77777777" w:rsidR="00E9227A" w:rsidRPr="00C454D1" w:rsidRDefault="00E9227A" w:rsidP="00E9227A">
      <w:pPr>
        <w:spacing w:after="80"/>
        <w:ind w:right="630"/>
        <w:rPr>
          <w:ins w:id="520" w:author="John Crossman" w:date="2013-12-03T11:52:00Z"/>
          <w:sz w:val="20"/>
          <w:szCs w:val="20"/>
        </w:rPr>
      </w:pPr>
      <w:ins w:id="521" w:author="John Crossman" w:date="2013-12-03T11:52:00Z">
        <w:r w:rsidRPr="00C454D1">
          <w:rPr>
            <w:sz w:val="20"/>
            <w:szCs w:val="20"/>
          </w:rPr>
          <w:t>I have read, understand and agree to perform the above duties [initial] __________</w:t>
        </w:r>
      </w:ins>
    </w:p>
    <w:p w14:paraId="1E16F088" w14:textId="77777777" w:rsidR="00E9227A" w:rsidRPr="00AA683C" w:rsidRDefault="00E9227A" w:rsidP="00E9227A">
      <w:pPr>
        <w:pStyle w:val="ListParagraph"/>
        <w:spacing w:after="80"/>
        <w:ind w:right="630"/>
        <w:rPr>
          <w:ins w:id="522" w:author="John Crossman" w:date="2013-12-03T11:52:00Z"/>
        </w:rPr>
      </w:pPr>
    </w:p>
    <w:p w14:paraId="71165E94" w14:textId="77777777" w:rsidR="00E9227A" w:rsidRDefault="00E9227A" w:rsidP="00E9227A">
      <w:pPr>
        <w:spacing w:after="80"/>
        <w:ind w:right="630"/>
        <w:rPr>
          <w:ins w:id="523" w:author="John Crossman" w:date="2013-12-03T11:52:00Z"/>
        </w:rPr>
      </w:pPr>
      <w:ins w:id="524" w:author="John Crossman" w:date="2013-12-03T11:52:00Z">
        <w:r>
          <w:t>As a producer, I understand and agree to the expectations of the work I am assigned to complete, as defined herein.</w:t>
        </w:r>
      </w:ins>
    </w:p>
    <w:p w14:paraId="0237576B" w14:textId="77777777" w:rsidR="00E9227A" w:rsidRDefault="00E9227A" w:rsidP="00E9227A">
      <w:pPr>
        <w:spacing w:after="80"/>
        <w:ind w:right="630"/>
        <w:rPr>
          <w:ins w:id="525" w:author="John Crossman" w:date="2013-12-03T11:52:00Z"/>
        </w:rPr>
      </w:pPr>
    </w:p>
    <w:p w14:paraId="20215CE5" w14:textId="77777777" w:rsidR="00E9227A" w:rsidRDefault="00E9227A" w:rsidP="00E9227A">
      <w:pPr>
        <w:spacing w:after="80"/>
        <w:ind w:right="630"/>
        <w:rPr>
          <w:ins w:id="526" w:author="John Crossman" w:date="2013-12-03T11:53:00Z"/>
        </w:rPr>
      </w:pPr>
      <w:ins w:id="527" w:author="John Crossman" w:date="2013-12-03T11:52:00Z">
        <w:r>
          <w:t>Signature: _____________________________________________ Date:____________________</w:t>
        </w:r>
      </w:ins>
    </w:p>
    <w:p w14:paraId="3AF57970" w14:textId="77777777" w:rsidR="00E9227A" w:rsidRDefault="00E9227A" w:rsidP="00E9227A">
      <w:pPr>
        <w:spacing w:after="80"/>
        <w:ind w:right="630"/>
        <w:rPr>
          <w:ins w:id="528" w:author="John Crossman" w:date="2013-12-03T11:53:00Z"/>
        </w:rPr>
      </w:pPr>
    </w:p>
    <w:p w14:paraId="764089A9" w14:textId="77777777" w:rsidR="00E9227A" w:rsidRDefault="00E9227A" w:rsidP="00E9227A">
      <w:pPr>
        <w:spacing w:after="80"/>
        <w:ind w:right="630"/>
        <w:rPr>
          <w:ins w:id="529" w:author="John Crossman" w:date="2013-12-03T11:52:00Z"/>
        </w:rPr>
      </w:pPr>
    </w:p>
    <w:p w14:paraId="21C55040" w14:textId="2D7984D9" w:rsidR="00AA683C" w:rsidDel="00E9227A" w:rsidRDefault="00AE63CE" w:rsidP="00C71E27">
      <w:pPr>
        <w:pStyle w:val="TitleSUB"/>
        <w:rPr>
          <w:del w:id="530" w:author="John Crossman" w:date="2013-12-03T11:52:00Z"/>
        </w:rPr>
      </w:pPr>
      <w:del w:id="531" w:author="John Crossman" w:date="2013-12-03T11:52:00Z">
        <w:r w:rsidRPr="000560B4" w:rsidDel="00E9227A">
          <w:delText>Staff Producer</w:delText>
        </w:r>
      </w:del>
    </w:p>
    <w:p w14:paraId="21CEDC85" w14:textId="29EA518C" w:rsidR="00AA683C" w:rsidDel="00E9227A" w:rsidRDefault="00AA683C" w:rsidP="00EC2406">
      <w:pPr>
        <w:ind w:right="630"/>
        <w:rPr>
          <w:del w:id="532" w:author="John Crossman" w:date="2013-12-03T11:52:00Z"/>
          <w:rFonts w:cs="Times New Roman"/>
          <w:b/>
        </w:rPr>
      </w:pPr>
    </w:p>
    <w:p w14:paraId="22426C92" w14:textId="520C3D8F" w:rsidR="00EC2406" w:rsidRPr="00AA683C" w:rsidDel="00E9227A" w:rsidRDefault="00EC2406" w:rsidP="00EC2406">
      <w:pPr>
        <w:ind w:right="630"/>
        <w:rPr>
          <w:del w:id="533" w:author="John Crossman" w:date="2013-12-03T11:52:00Z"/>
          <w:rFonts w:cs="Times New Roman"/>
          <w:i/>
        </w:rPr>
      </w:pPr>
      <w:del w:id="534" w:author="John Crossman" w:date="2013-12-03T11:52:00Z">
        <w:r w:rsidRPr="00AA683C" w:rsidDel="00E9227A">
          <w:rPr>
            <w:rFonts w:eastAsiaTheme="minorHAnsi" w:cs="Times New Roman"/>
            <w:bCs/>
            <w:i/>
            <w:color w:val="000000"/>
          </w:rPr>
          <w:delText xml:space="preserve">Overview: </w:delText>
        </w:r>
      </w:del>
    </w:p>
    <w:p w14:paraId="694BDE4D" w14:textId="3AA285EB" w:rsidR="00EC2406" w:rsidDel="00E9227A" w:rsidRDefault="00EC2406" w:rsidP="00EC2406">
      <w:pPr>
        <w:ind w:right="630"/>
        <w:rPr>
          <w:del w:id="535" w:author="John Crossman" w:date="2013-12-03T11:52:00Z"/>
        </w:rPr>
      </w:pPr>
    </w:p>
    <w:p w14:paraId="1E9C11D5" w14:textId="5EEAE2A4" w:rsidR="00EC2406" w:rsidDel="00E9227A" w:rsidRDefault="00EC2406" w:rsidP="00EC2406">
      <w:pPr>
        <w:ind w:right="630"/>
        <w:rPr>
          <w:del w:id="536" w:author="John Crossman" w:date="2013-12-03T11:52:00Z"/>
        </w:rPr>
      </w:pPr>
      <w:del w:id="537" w:author="John Crossman" w:date="2013-12-03T11:52:00Z">
        <w:r w:rsidDel="00E9227A">
          <w:delText>Staff Producers create content for the Educator Effectiveness System inclusive of any specific product such as Common Core or 100% programs.</w:delText>
        </w:r>
      </w:del>
    </w:p>
    <w:p w14:paraId="6464D465" w14:textId="740598B9" w:rsidR="00EC2406" w:rsidDel="00E9227A" w:rsidRDefault="00EC2406" w:rsidP="00EC2406">
      <w:pPr>
        <w:ind w:right="630"/>
        <w:rPr>
          <w:del w:id="538" w:author="John Crossman" w:date="2013-12-03T11:52:00Z"/>
        </w:rPr>
      </w:pPr>
    </w:p>
    <w:p w14:paraId="0B35137E" w14:textId="24846BB5" w:rsidR="00EC2406" w:rsidDel="00E9227A" w:rsidRDefault="00EC2406" w:rsidP="00EC2406">
      <w:pPr>
        <w:ind w:right="630"/>
        <w:rPr>
          <w:del w:id="539" w:author="John Crossman" w:date="2013-12-03T11:52:00Z"/>
          <w:i/>
        </w:rPr>
      </w:pPr>
      <w:del w:id="540" w:author="John Crossman" w:date="2013-12-03T11:52:00Z">
        <w:r w:rsidRPr="00AA683C" w:rsidDel="00E9227A">
          <w:rPr>
            <w:i/>
          </w:rPr>
          <w:delText>Specific Duties:</w:delText>
        </w:r>
      </w:del>
    </w:p>
    <w:p w14:paraId="0E39725D" w14:textId="0724B767" w:rsidR="00EC2406" w:rsidDel="00E9227A" w:rsidRDefault="00EC2406" w:rsidP="00EC2406">
      <w:pPr>
        <w:ind w:right="630"/>
        <w:rPr>
          <w:del w:id="541" w:author="John Crossman" w:date="2013-12-03T11:52:00Z"/>
          <w:i/>
        </w:rPr>
      </w:pPr>
    </w:p>
    <w:p w14:paraId="4CE505FE" w14:textId="0EAF7CD0" w:rsidR="00EC2406" w:rsidRPr="00AA683C" w:rsidDel="00E9227A" w:rsidRDefault="00EC2406" w:rsidP="00EC2406">
      <w:pPr>
        <w:spacing w:after="80"/>
        <w:ind w:right="630"/>
        <w:rPr>
          <w:del w:id="542" w:author="John Crossman" w:date="2013-12-03T11:52:00Z"/>
        </w:rPr>
      </w:pPr>
      <w:del w:id="543" w:author="John Crossman" w:date="2013-12-03T11:52:00Z">
        <w:r w:rsidDel="00E9227A">
          <w:delText>- A Staff P</w:delText>
        </w:r>
        <w:r w:rsidRPr="00AA683C" w:rsidDel="00E9227A">
          <w:delText>roducer is responsible for the management of all pre</w:delText>
        </w:r>
      </w:del>
      <w:ins w:id="544" w:author="Lorrie Eckerdt" w:date="2013-03-25T10:02:00Z">
        <w:del w:id="545" w:author="John Crossman" w:date="2013-12-03T11:52:00Z">
          <w:r w:rsidR="008566F6" w:rsidDel="00E9227A">
            <w:delText>-</w:delText>
          </w:r>
        </w:del>
      </w:ins>
      <w:del w:id="546" w:author="John Crossman" w:date="2013-12-03T11:52:00Z">
        <w:r w:rsidRPr="00AA683C" w:rsidDel="00E9227A">
          <w:delText>production, production, and post</w:delText>
        </w:r>
      </w:del>
      <w:ins w:id="547" w:author="Lorrie Eckerdt" w:date="2013-03-25T10:02:00Z">
        <w:del w:id="548" w:author="John Crossman" w:date="2013-12-03T11:52:00Z">
          <w:r w:rsidR="008566F6" w:rsidDel="00E9227A">
            <w:delText>-</w:delText>
          </w:r>
        </w:del>
      </w:ins>
      <w:del w:id="549" w:author="John Crossman" w:date="2013-12-03T11:52:00Z">
        <w:r w:rsidRPr="00AA683C" w:rsidDel="00E9227A">
          <w:delText xml:space="preserve">production needs concerning their assigned project. </w:delText>
        </w:r>
      </w:del>
    </w:p>
    <w:p w14:paraId="0923C18F" w14:textId="0AC703D5" w:rsidR="00EC2406" w:rsidRPr="00AA683C" w:rsidDel="00E9227A" w:rsidRDefault="00EC2406" w:rsidP="00EC2406">
      <w:pPr>
        <w:spacing w:after="80"/>
        <w:ind w:right="630"/>
        <w:rPr>
          <w:del w:id="550" w:author="John Crossman" w:date="2013-12-03T11:52:00Z"/>
        </w:rPr>
      </w:pPr>
      <w:del w:id="551" w:author="John Crossman" w:date="2013-12-03T11:52:00Z">
        <w:r w:rsidDel="00E9227A">
          <w:delText>- The Staff P</w:delText>
        </w:r>
        <w:r w:rsidRPr="00AA683C" w:rsidDel="00E9227A">
          <w:delText xml:space="preserve">roducer works with </w:delText>
        </w:r>
        <w:r w:rsidDel="00E9227A">
          <w:delText xml:space="preserve">the </w:delText>
        </w:r>
        <w:r w:rsidRPr="00AA683C" w:rsidDel="00E9227A">
          <w:delText xml:space="preserve">Director of Content Development to assign deadlines and project schedules and is </w:delText>
        </w:r>
        <w:r w:rsidDel="00E9227A">
          <w:delText xml:space="preserve">ultimately </w:delText>
        </w:r>
        <w:r w:rsidRPr="00AA683C" w:rsidDel="00E9227A">
          <w:delText xml:space="preserve">responsible for </w:delText>
        </w:r>
        <w:r w:rsidDel="00E9227A">
          <w:delText xml:space="preserve">each member of their team </w:delText>
        </w:r>
        <w:r w:rsidRPr="00AA683C" w:rsidDel="00E9227A">
          <w:delText>meeting those schedules.</w:delText>
        </w:r>
      </w:del>
    </w:p>
    <w:p w14:paraId="3BC54E16" w14:textId="06D3185E" w:rsidR="00EC2406" w:rsidRPr="00AA683C" w:rsidDel="00E9227A" w:rsidRDefault="00EC2406" w:rsidP="00EC2406">
      <w:pPr>
        <w:spacing w:after="80"/>
        <w:ind w:right="630"/>
        <w:rPr>
          <w:del w:id="552" w:author="John Crossman" w:date="2013-12-03T11:52:00Z"/>
        </w:rPr>
      </w:pPr>
      <w:del w:id="553" w:author="John Crossman" w:date="2013-12-03T11:52:00Z">
        <w:r w:rsidDel="00E9227A">
          <w:delText xml:space="preserve">- </w:delText>
        </w:r>
        <w:r w:rsidRPr="00AA683C" w:rsidDel="00E9227A">
          <w:delText>In pre</w:delText>
        </w:r>
      </w:del>
      <w:ins w:id="554" w:author="Lorrie Eckerdt" w:date="2013-03-25T10:03:00Z">
        <w:del w:id="555" w:author="John Crossman" w:date="2013-12-03T11:52:00Z">
          <w:r w:rsidR="008566F6" w:rsidDel="00E9227A">
            <w:delText>-</w:delText>
          </w:r>
        </w:del>
      </w:ins>
      <w:del w:id="556" w:author="John Crossman" w:date="2013-12-03T11:52:00Z">
        <w:r w:rsidRPr="00AA683C" w:rsidDel="00E9227A">
          <w:delText xml:space="preserve">production, a </w:delText>
        </w:r>
        <w:r w:rsidDel="00E9227A">
          <w:delText xml:space="preserve">Staff </w:delText>
        </w:r>
        <w:r w:rsidRPr="00AA683C" w:rsidDel="00E9227A">
          <w:delText>Producer will complete the Project Start Form</w:delText>
        </w:r>
        <w:r w:rsidDel="00E9227A">
          <w:delText xml:space="preserve"> with the help of a Content Specialist</w:delText>
        </w:r>
        <w:r w:rsidRPr="00AA683C" w:rsidDel="00E9227A">
          <w:delText xml:space="preserve">, </w:delText>
        </w:r>
        <w:r w:rsidDel="00E9227A">
          <w:delText>create and deliver an MOU adjusting as needed to new circumstances,</w:delText>
        </w:r>
        <w:r w:rsidRPr="00AA683C" w:rsidDel="00E9227A">
          <w:delText xml:space="preserve"> develop the shooting</w:delText>
        </w:r>
        <w:r w:rsidDel="00E9227A">
          <w:delText xml:space="preserve"> </w:delText>
        </w:r>
        <w:r w:rsidRPr="00AA683C" w:rsidDel="00E9227A">
          <w:delText>schedule</w:delText>
        </w:r>
        <w:r w:rsidDel="00E9227A">
          <w:delText>, book travel, organize the collection of release forms, distribute SINET introduction video anyone appearing on camera and coordinate with internal and external</w:delText>
        </w:r>
        <w:r w:rsidRPr="00AA683C" w:rsidDel="00E9227A">
          <w:delText xml:space="preserve"> crew</w:delText>
        </w:r>
      </w:del>
      <w:ins w:id="557" w:author="Lorrie Eckerdt" w:date="2013-02-27T20:50:00Z">
        <w:del w:id="558" w:author="John Crossman" w:date="2013-12-03T11:52:00Z">
          <w:r w:rsidR="001B01E6" w:rsidDel="00E9227A">
            <w:delText xml:space="preserve"> </w:delText>
          </w:r>
        </w:del>
      </w:ins>
      <w:del w:id="559" w:author="John Crossman" w:date="2013-12-03T11:52:00Z">
        <w:r w:rsidDel="00E9227A">
          <w:delText xml:space="preserve">members. Additionally, the Staff Producer will communicate with state, district and community representatives, as well as school educators and administration.  </w:delText>
        </w:r>
      </w:del>
    </w:p>
    <w:p w14:paraId="1B51723E" w14:textId="3A5CD312" w:rsidR="00EC2406" w:rsidRPr="00AA683C" w:rsidDel="00E9227A" w:rsidRDefault="00EC2406" w:rsidP="00EC2406">
      <w:pPr>
        <w:spacing w:after="80"/>
        <w:ind w:right="630"/>
        <w:rPr>
          <w:del w:id="560" w:author="John Crossman" w:date="2013-12-03T11:52:00Z"/>
        </w:rPr>
      </w:pPr>
      <w:del w:id="561" w:author="John Crossman" w:date="2013-12-03T11:52:00Z">
        <w:r w:rsidDel="00E9227A">
          <w:delText xml:space="preserve">- </w:delText>
        </w:r>
        <w:r w:rsidRPr="00AA683C" w:rsidDel="00E9227A">
          <w:delText xml:space="preserve">During production, the </w:delText>
        </w:r>
        <w:r w:rsidDel="00E9227A">
          <w:delText xml:space="preserve">Staff </w:delText>
        </w:r>
        <w:r w:rsidRPr="00AA683C" w:rsidDel="00E9227A">
          <w:delText xml:space="preserve">Producer is responsible </w:delText>
        </w:r>
        <w:r w:rsidDel="00E9227A">
          <w:delText>for the planning, management and successful</w:delText>
        </w:r>
        <w:r w:rsidRPr="00AA683C" w:rsidDel="00E9227A">
          <w:delText xml:space="preserve"> </w:delText>
        </w:r>
        <w:r w:rsidDel="00E9227A">
          <w:delText>obtaining of all content on</w:delText>
        </w:r>
        <w:r w:rsidRPr="00AA683C" w:rsidDel="00E9227A">
          <w:delText xml:space="preserve"> the field production</w:delText>
        </w:r>
        <w:r w:rsidDel="00E9227A">
          <w:delText>, with input from a Content Specialist</w:delText>
        </w:r>
        <w:r w:rsidRPr="00AA683C" w:rsidDel="00E9227A">
          <w:delText xml:space="preserve">. </w:delText>
        </w:r>
        <w:r w:rsidDel="00E9227A">
          <w:delText xml:space="preserve">The Staff Producer tracks expenses, pays for crew expenses with their corporate AmEx card, and maintains the established budget for each shoot. </w:delText>
        </w:r>
      </w:del>
    </w:p>
    <w:p w14:paraId="1E987C9B" w14:textId="564FF117" w:rsidR="00EC2406" w:rsidDel="00E9227A" w:rsidRDefault="00EC2406" w:rsidP="00EC2406">
      <w:pPr>
        <w:spacing w:after="80"/>
        <w:ind w:right="630"/>
        <w:rPr>
          <w:del w:id="562" w:author="John Crossman" w:date="2013-12-03T11:52:00Z"/>
        </w:rPr>
      </w:pPr>
      <w:del w:id="563" w:author="John Crossman" w:date="2013-12-03T11:52:00Z">
        <w:r w:rsidDel="00E9227A">
          <w:delText xml:space="preserve">- </w:delText>
        </w:r>
        <w:r w:rsidRPr="00AA683C" w:rsidDel="00E9227A">
          <w:delText>In post</w:delText>
        </w:r>
      </w:del>
      <w:ins w:id="564" w:author="Lorrie Eckerdt" w:date="2013-03-25T10:15:00Z">
        <w:del w:id="565" w:author="John Crossman" w:date="2013-12-03T11:52:00Z">
          <w:r w:rsidR="00AB3A5C" w:rsidDel="00E9227A">
            <w:delText>-</w:delText>
          </w:r>
        </w:del>
      </w:ins>
      <w:del w:id="566" w:author="John Crossman" w:date="2013-12-03T11:52:00Z">
        <w:r w:rsidRPr="00AA683C" w:rsidDel="00E9227A">
          <w:delText xml:space="preserve">production, the </w:delText>
        </w:r>
        <w:r w:rsidDel="00E9227A">
          <w:delText>Staff Producer is responsible to manage</w:delText>
        </w:r>
        <w:r w:rsidRPr="00AA683C" w:rsidDel="00E9227A">
          <w:delText xml:space="preserve"> expectations, </w:delText>
        </w:r>
        <w:r w:rsidDel="00E9227A">
          <w:delText xml:space="preserve">meet </w:delText>
        </w:r>
        <w:r w:rsidRPr="00AA683C" w:rsidDel="00E9227A">
          <w:delText xml:space="preserve">deadlines, </w:delText>
        </w:r>
        <w:r w:rsidDel="00E9227A">
          <w:delText>ensure payment to freelancers, coordinate team member</w:delText>
        </w:r>
        <w:r w:rsidRPr="00AA683C" w:rsidDel="00E9227A">
          <w:delText>s</w:delText>
        </w:r>
        <w:r w:rsidDel="00E9227A">
          <w:delText>’</w:delText>
        </w:r>
        <w:r w:rsidRPr="00AA683C" w:rsidDel="00E9227A">
          <w:delText xml:space="preserve"> time and talent</w:delText>
        </w:r>
        <w:r w:rsidDel="00E9227A">
          <w:delText>, review scripts and edits as required</w:delText>
        </w:r>
        <w:r w:rsidRPr="00AA683C" w:rsidDel="00E9227A">
          <w:delText xml:space="preserve"> </w:delText>
        </w:r>
        <w:r w:rsidDel="00E9227A">
          <w:delText>and</w:delText>
        </w:r>
        <w:r w:rsidRPr="00AA683C" w:rsidDel="00E9227A">
          <w:delText xml:space="preserve"> contribute to the </w:delText>
        </w:r>
        <w:r w:rsidDel="00E9227A">
          <w:delText>overall betterment of each</w:delText>
        </w:r>
        <w:r w:rsidRPr="00AA683C" w:rsidDel="00E9227A">
          <w:delText xml:space="preserve"> project. The </w:delText>
        </w:r>
        <w:r w:rsidDel="00E9227A">
          <w:delText xml:space="preserve">Staff </w:delText>
        </w:r>
        <w:r w:rsidRPr="00AA683C" w:rsidDel="00E9227A">
          <w:delText>Producer will coordi</w:delText>
        </w:r>
        <w:r w:rsidDel="00E9227A">
          <w:delText>nate the post process with the Post</w:delText>
        </w:r>
      </w:del>
      <w:ins w:id="567" w:author="Lorrie Eckerdt" w:date="2013-03-25T10:15:00Z">
        <w:del w:id="568" w:author="John Crossman" w:date="2013-12-03T11:52:00Z">
          <w:r w:rsidR="00AB3A5C" w:rsidDel="00E9227A">
            <w:delText>-</w:delText>
          </w:r>
        </w:del>
      </w:ins>
      <w:del w:id="569" w:author="John Crossman" w:date="2013-12-03T11:52:00Z">
        <w:r w:rsidDel="00E9227A">
          <w:delText>production C</w:delText>
        </w:r>
        <w:r w:rsidRPr="00AA683C" w:rsidDel="00E9227A">
          <w:delText>oordinator and will assign them the aspects t</w:delText>
        </w:r>
        <w:r w:rsidDel="00E9227A">
          <w:delText>hey will oversee. It is the primary</w:delText>
        </w:r>
        <w:r w:rsidRPr="00AA683C" w:rsidDel="00E9227A">
          <w:delText xml:space="preserve"> responsibility of the Producer to keep all external crew and internal team members on task, the production on schedule and within budget.</w:delText>
        </w:r>
      </w:del>
    </w:p>
    <w:p w14:paraId="5AF1161B" w14:textId="0B2E9F0C" w:rsidR="00EC2406" w:rsidRPr="00AA683C" w:rsidDel="00E9227A" w:rsidRDefault="00EC2406" w:rsidP="00EC2406">
      <w:pPr>
        <w:spacing w:after="80"/>
        <w:ind w:right="630"/>
        <w:rPr>
          <w:del w:id="570" w:author="John Crossman" w:date="2013-12-03T11:52:00Z"/>
        </w:rPr>
      </w:pPr>
      <w:del w:id="571" w:author="John Crossman" w:date="2013-12-03T11:52:00Z">
        <w:r w:rsidDel="00E9227A">
          <w:delText>- Staff Producers will also manage the initial coordination of webinars during their delivery month.  The Staff Producer will identify potential webinar candidates on</w:delText>
        </w:r>
      </w:del>
      <w:ins w:id="572" w:author="Lorrie Eckerdt" w:date="2013-02-27T20:51:00Z">
        <w:del w:id="573" w:author="John Crossman" w:date="2013-12-03T11:52:00Z">
          <w:r w:rsidR="001B01E6" w:rsidDel="00E9227A">
            <w:delText xml:space="preserve"> </w:delText>
          </w:r>
        </w:del>
      </w:ins>
      <w:del w:id="574" w:author="John Crossman" w:date="2013-12-03T11:52:00Z">
        <w:r w:rsidDel="00E9227A">
          <w:delText>-location, invite potential candidates to participate in webinars, ensure communication takes place with the webinar participant, webinar coordinator, Writer</w:delText>
        </w:r>
      </w:del>
      <w:ins w:id="575" w:author="Lorrie Eckerdt" w:date="2013-03-25T15:06:00Z">
        <w:del w:id="576" w:author="John Crossman" w:date="2013-12-03T11:52:00Z">
          <w:r w:rsidR="00595E36" w:rsidDel="00E9227A">
            <w:delText>,</w:delText>
          </w:r>
        </w:del>
      </w:ins>
      <w:del w:id="577" w:author="John Crossman" w:date="2013-12-03T11:52:00Z">
        <w:r w:rsidDel="00E9227A">
          <w:delText xml:space="preserve"> and marketing team for each project.</w:delText>
        </w:r>
      </w:del>
    </w:p>
    <w:p w14:paraId="6DE9F4CE" w14:textId="169843F6" w:rsidR="00EC2406" w:rsidRPr="00AA683C" w:rsidDel="00E9227A" w:rsidRDefault="00EC2406" w:rsidP="00EC2406">
      <w:pPr>
        <w:spacing w:after="80"/>
        <w:ind w:right="630"/>
        <w:rPr>
          <w:del w:id="578" w:author="John Crossman" w:date="2013-12-03T11:52:00Z"/>
        </w:rPr>
      </w:pPr>
    </w:p>
    <w:p w14:paraId="5CD56428" w14:textId="77777777" w:rsidR="00EC2406" w:rsidRPr="000560B4" w:rsidRDefault="00EC2406" w:rsidP="00EC2406">
      <w:pPr>
        <w:ind w:right="630"/>
        <w:rPr>
          <w:rFonts w:cs="Times New Roman"/>
        </w:rPr>
      </w:pPr>
    </w:p>
    <w:p w14:paraId="0B609140" w14:textId="77777777" w:rsidR="00EC2406" w:rsidRPr="000560B4" w:rsidRDefault="00EC2406" w:rsidP="00C71E27">
      <w:pPr>
        <w:pStyle w:val="TitleSUB"/>
      </w:pPr>
      <w:r w:rsidRPr="000560B4">
        <w:t>Associate Producer</w:t>
      </w:r>
    </w:p>
    <w:p w14:paraId="12B0FC26" w14:textId="77777777" w:rsidR="00EC2406" w:rsidRPr="000560B4" w:rsidRDefault="00EC2406" w:rsidP="00EC2406">
      <w:pPr>
        <w:ind w:right="630"/>
        <w:rPr>
          <w:rFonts w:cs="Times New Roman"/>
          <w:bCs/>
          <w:color w:val="000000"/>
        </w:rPr>
      </w:pPr>
    </w:p>
    <w:p w14:paraId="2AC6049D" w14:textId="77777777" w:rsidR="00EC2406" w:rsidRPr="00AA683C" w:rsidRDefault="00EC2406" w:rsidP="00EC2406">
      <w:pPr>
        <w:ind w:right="630"/>
        <w:rPr>
          <w:rFonts w:cs="Times New Roman"/>
          <w:bCs/>
          <w:i/>
          <w:color w:val="000000"/>
        </w:rPr>
      </w:pPr>
      <w:r w:rsidRPr="00AA683C">
        <w:rPr>
          <w:rFonts w:cs="Times New Roman"/>
          <w:bCs/>
          <w:i/>
          <w:color w:val="000000"/>
        </w:rPr>
        <w:t>Overview:</w:t>
      </w:r>
    </w:p>
    <w:p w14:paraId="09ABC777" w14:textId="77777777" w:rsidR="00EC2406" w:rsidRDefault="00EC2406" w:rsidP="00EC2406">
      <w:pPr>
        <w:ind w:right="630"/>
        <w:rPr>
          <w:rFonts w:cs="Times New Roman"/>
          <w:bCs/>
          <w:color w:val="000000"/>
        </w:rPr>
      </w:pPr>
    </w:p>
    <w:p w14:paraId="1E0FDE33" w14:textId="01FD5E13" w:rsidR="00EC2406" w:rsidRDefault="00EC2406" w:rsidP="00EC2406">
      <w:pPr>
        <w:ind w:right="630"/>
        <w:rPr>
          <w:rFonts w:cs="Times New Roman"/>
          <w:bCs/>
          <w:color w:val="000000"/>
        </w:rPr>
      </w:pPr>
      <w:r>
        <w:rPr>
          <w:rFonts w:cs="Times New Roman"/>
          <w:bCs/>
          <w:color w:val="000000"/>
        </w:rPr>
        <w:t xml:space="preserve">SINET, like any established employer, has unique </w:t>
      </w:r>
      <w:r w:rsidRPr="000560B4">
        <w:rPr>
          <w:rFonts w:cs="Times New Roman"/>
          <w:bCs/>
          <w:color w:val="000000"/>
        </w:rPr>
        <w:t xml:space="preserve">procedures and processes </w:t>
      </w:r>
      <w:r>
        <w:rPr>
          <w:rFonts w:cs="Times New Roman"/>
          <w:bCs/>
          <w:color w:val="000000"/>
        </w:rPr>
        <w:t xml:space="preserve">specific to </w:t>
      </w:r>
      <w:r w:rsidRPr="000560B4">
        <w:rPr>
          <w:rFonts w:cs="Times New Roman"/>
          <w:bCs/>
          <w:color w:val="000000"/>
        </w:rPr>
        <w:t>SINET</w:t>
      </w:r>
      <w:r>
        <w:rPr>
          <w:rFonts w:cs="Times New Roman"/>
          <w:bCs/>
          <w:color w:val="000000"/>
        </w:rPr>
        <w:t>.  Therefore,</w:t>
      </w:r>
      <w:r w:rsidRPr="000560B4">
        <w:rPr>
          <w:rFonts w:cs="Times New Roman"/>
          <w:bCs/>
          <w:color w:val="000000"/>
        </w:rPr>
        <w:t xml:space="preserve"> producers </w:t>
      </w:r>
      <w:r>
        <w:rPr>
          <w:rFonts w:cs="Times New Roman"/>
          <w:bCs/>
          <w:color w:val="000000"/>
        </w:rPr>
        <w:t>may initially</w:t>
      </w:r>
      <w:r w:rsidRPr="000560B4">
        <w:rPr>
          <w:rFonts w:cs="Times New Roman"/>
          <w:bCs/>
          <w:color w:val="000000"/>
        </w:rPr>
        <w:t xml:space="preserve"> be hired as </w:t>
      </w:r>
      <w:r>
        <w:rPr>
          <w:rFonts w:cs="Times New Roman"/>
          <w:bCs/>
          <w:color w:val="000000"/>
        </w:rPr>
        <w:t>an Associate</w:t>
      </w:r>
      <w:r w:rsidRPr="000560B4">
        <w:rPr>
          <w:rFonts w:cs="Times New Roman"/>
          <w:bCs/>
          <w:color w:val="000000"/>
        </w:rPr>
        <w:t xml:space="preserve"> Producer. This position works in tandem with </w:t>
      </w:r>
      <w:r>
        <w:rPr>
          <w:rFonts w:cs="Times New Roman"/>
          <w:bCs/>
          <w:color w:val="000000"/>
        </w:rPr>
        <w:t>a Staff</w:t>
      </w:r>
      <w:r w:rsidRPr="000560B4">
        <w:rPr>
          <w:rFonts w:cs="Times New Roman"/>
          <w:bCs/>
          <w:color w:val="000000"/>
        </w:rPr>
        <w:t xml:space="preserve"> Producer</w:t>
      </w:r>
      <w:r>
        <w:rPr>
          <w:rFonts w:cs="Times New Roman"/>
          <w:bCs/>
          <w:color w:val="000000"/>
        </w:rPr>
        <w:t xml:space="preserve"> but will likely have their own projects as well</w:t>
      </w:r>
      <w:r w:rsidRPr="000560B4">
        <w:rPr>
          <w:rFonts w:cs="Times New Roman"/>
          <w:bCs/>
          <w:color w:val="000000"/>
        </w:rPr>
        <w:t xml:space="preserve">. </w:t>
      </w:r>
    </w:p>
    <w:p w14:paraId="61CC0652" w14:textId="77777777" w:rsidR="00EC2406" w:rsidRDefault="00EC2406" w:rsidP="00EC2406">
      <w:pPr>
        <w:ind w:right="630"/>
        <w:rPr>
          <w:rFonts w:cs="Times New Roman"/>
          <w:bCs/>
          <w:color w:val="000000"/>
        </w:rPr>
      </w:pPr>
    </w:p>
    <w:p w14:paraId="6B1B4FAD" w14:textId="77777777" w:rsidR="00EC2406" w:rsidRPr="00AA683C" w:rsidRDefault="00EC2406" w:rsidP="00EC2406">
      <w:pPr>
        <w:ind w:right="630"/>
        <w:rPr>
          <w:rFonts w:cs="Times New Roman"/>
          <w:bCs/>
          <w:i/>
          <w:color w:val="000000"/>
        </w:rPr>
      </w:pPr>
      <w:r w:rsidRPr="00AA683C">
        <w:rPr>
          <w:rFonts w:cs="Times New Roman"/>
          <w:bCs/>
          <w:i/>
          <w:color w:val="000000"/>
        </w:rPr>
        <w:t>Specific duties:</w:t>
      </w:r>
    </w:p>
    <w:p w14:paraId="11CCA287" w14:textId="77777777" w:rsidR="00EC2406" w:rsidRDefault="00EC2406" w:rsidP="00EC2406">
      <w:pPr>
        <w:ind w:right="630"/>
        <w:rPr>
          <w:rFonts w:cs="Times New Roman"/>
          <w:bCs/>
          <w:color w:val="000000"/>
        </w:rPr>
      </w:pPr>
    </w:p>
    <w:p w14:paraId="7283C020" w14:textId="77777777" w:rsidR="00EC2406" w:rsidRDefault="00EC2406" w:rsidP="00EC2406">
      <w:pPr>
        <w:spacing w:after="80"/>
        <w:ind w:right="630"/>
        <w:rPr>
          <w:rFonts w:cs="Times New Roman"/>
          <w:bCs/>
          <w:color w:val="000000"/>
        </w:rPr>
      </w:pPr>
      <w:r>
        <w:rPr>
          <w:rFonts w:cs="Times New Roman"/>
          <w:bCs/>
          <w:color w:val="000000"/>
        </w:rPr>
        <w:t>- The</w:t>
      </w:r>
      <w:r w:rsidRPr="000560B4">
        <w:rPr>
          <w:rFonts w:cs="Times New Roman"/>
          <w:bCs/>
          <w:color w:val="000000"/>
        </w:rPr>
        <w:t xml:space="preserve"> </w:t>
      </w:r>
      <w:r>
        <w:rPr>
          <w:rFonts w:cs="Times New Roman"/>
          <w:bCs/>
          <w:color w:val="000000"/>
        </w:rPr>
        <w:t>Director</w:t>
      </w:r>
      <w:r w:rsidRPr="000560B4">
        <w:rPr>
          <w:rFonts w:cs="Times New Roman"/>
          <w:bCs/>
          <w:color w:val="000000"/>
        </w:rPr>
        <w:t xml:space="preserve"> of Content Development may assign you </w:t>
      </w:r>
      <w:r>
        <w:rPr>
          <w:rFonts w:cs="Times New Roman"/>
          <w:bCs/>
          <w:color w:val="000000"/>
        </w:rPr>
        <w:t>any</w:t>
      </w:r>
      <w:r w:rsidRPr="000560B4">
        <w:rPr>
          <w:rFonts w:cs="Times New Roman"/>
          <w:bCs/>
          <w:color w:val="000000"/>
        </w:rPr>
        <w:t xml:space="preserve"> projects as necessary. </w:t>
      </w:r>
    </w:p>
    <w:p w14:paraId="436E7679" w14:textId="77777777" w:rsidR="00EC2406" w:rsidRDefault="00EC2406" w:rsidP="00EC2406">
      <w:pPr>
        <w:spacing w:after="80"/>
        <w:ind w:right="630"/>
        <w:rPr>
          <w:rFonts w:cs="Times New Roman"/>
          <w:bCs/>
          <w:color w:val="000000"/>
        </w:rPr>
      </w:pPr>
      <w:r>
        <w:rPr>
          <w:rFonts w:cs="Times New Roman"/>
          <w:bCs/>
          <w:color w:val="000000"/>
        </w:rPr>
        <w:t xml:space="preserve">- </w:t>
      </w:r>
      <w:r w:rsidRPr="000560B4">
        <w:rPr>
          <w:rFonts w:cs="Times New Roman"/>
          <w:bCs/>
          <w:color w:val="000000"/>
        </w:rPr>
        <w:t xml:space="preserve">You will be expected to continually increase your understanding of K12 Education. Basic levels of understanding include but are not limited to the education system, professional development trends, and educator roles. </w:t>
      </w:r>
    </w:p>
    <w:p w14:paraId="7FC3DAB1" w14:textId="77777777" w:rsidR="00EC2406" w:rsidRDefault="00EC2406" w:rsidP="00EC2406">
      <w:pPr>
        <w:spacing w:after="80"/>
        <w:ind w:right="630"/>
        <w:rPr>
          <w:rFonts w:cs="Times New Roman"/>
          <w:bCs/>
          <w:color w:val="000000"/>
        </w:rPr>
      </w:pPr>
      <w:r>
        <w:rPr>
          <w:rFonts w:cs="Times New Roman"/>
          <w:bCs/>
          <w:color w:val="000000"/>
        </w:rPr>
        <w:t xml:space="preserve">- </w:t>
      </w:r>
      <w:r w:rsidRPr="000560B4">
        <w:rPr>
          <w:rFonts w:cs="Times New Roman"/>
          <w:bCs/>
          <w:color w:val="000000"/>
        </w:rPr>
        <w:t xml:space="preserve">You will </w:t>
      </w:r>
      <w:r>
        <w:rPr>
          <w:rFonts w:cs="Times New Roman"/>
          <w:bCs/>
          <w:color w:val="000000"/>
        </w:rPr>
        <w:t>be assigned a mentor for</w:t>
      </w:r>
      <w:r w:rsidRPr="000560B4">
        <w:rPr>
          <w:rFonts w:cs="Times New Roman"/>
          <w:bCs/>
          <w:color w:val="000000"/>
        </w:rPr>
        <w:t xml:space="preserve"> understanding both SINET’s production process and educational endeavors.</w:t>
      </w:r>
    </w:p>
    <w:p w14:paraId="17A9B73B" w14:textId="17AF9D1C" w:rsidR="00EC2406" w:rsidRPr="00AA683C" w:rsidRDefault="00EC2406" w:rsidP="00EC2406">
      <w:pPr>
        <w:spacing w:after="80"/>
        <w:ind w:right="630"/>
      </w:pPr>
      <w:r>
        <w:t>- In pre</w:t>
      </w:r>
      <w:ins w:id="579" w:author="Lorrie Eckerdt" w:date="2013-03-25T10:03:00Z">
        <w:r w:rsidR="008566F6">
          <w:t>-</w:t>
        </w:r>
      </w:ins>
      <w:r>
        <w:t xml:space="preserve">production, an Associate </w:t>
      </w:r>
      <w:r w:rsidRPr="00AA683C">
        <w:t>Producer will complete the Project Start Form</w:t>
      </w:r>
      <w:r>
        <w:t xml:space="preserve"> with the help of a Content Specialist</w:t>
      </w:r>
      <w:r w:rsidRPr="00AA683C">
        <w:t xml:space="preserve">, </w:t>
      </w:r>
      <w:r>
        <w:t>create and deliver an MOU adjusting as needed to new circumstances,</w:t>
      </w:r>
      <w:r w:rsidRPr="00AA683C">
        <w:t xml:space="preserve"> develop the shooting</w:t>
      </w:r>
      <w:r>
        <w:t xml:space="preserve"> </w:t>
      </w:r>
      <w:r w:rsidRPr="00AA683C">
        <w:t>schedule</w:t>
      </w:r>
      <w:r>
        <w:t>, book travel, organize the collection of release forms, distribute SINET introduction video anyone appearing on camera and coordinate with internal and external</w:t>
      </w:r>
      <w:r w:rsidRPr="00AA683C">
        <w:t xml:space="preserve"> crew</w:t>
      </w:r>
      <w:ins w:id="580" w:author="Lorrie Eckerdt" w:date="2013-04-03T12:16:00Z">
        <w:r w:rsidR="00365333">
          <w:t xml:space="preserve"> </w:t>
        </w:r>
      </w:ins>
      <w:r>
        <w:t xml:space="preserve">members. Additionally, the Associate Producer will communicate with state, district and community representatives, as well as school educators and administration.  </w:t>
      </w:r>
    </w:p>
    <w:p w14:paraId="64E720E2" w14:textId="77777777" w:rsidR="00EC2406" w:rsidRPr="00AA683C" w:rsidRDefault="00EC2406" w:rsidP="00EC2406">
      <w:pPr>
        <w:spacing w:after="80"/>
        <w:ind w:right="630"/>
      </w:pPr>
      <w:r>
        <w:t xml:space="preserve">- </w:t>
      </w:r>
      <w:r w:rsidRPr="00AA683C">
        <w:t xml:space="preserve">During production, the </w:t>
      </w:r>
      <w:r>
        <w:t xml:space="preserve">Associate </w:t>
      </w:r>
      <w:r w:rsidRPr="00AA683C">
        <w:t xml:space="preserve">Producer is responsible </w:t>
      </w:r>
      <w:r>
        <w:t>for the planning, management and successful</w:t>
      </w:r>
      <w:r w:rsidRPr="00AA683C">
        <w:t xml:space="preserve"> </w:t>
      </w:r>
      <w:r>
        <w:t>obtaining of all content on</w:t>
      </w:r>
      <w:r w:rsidRPr="00AA683C">
        <w:t xml:space="preserve"> the field production</w:t>
      </w:r>
      <w:r>
        <w:t>, with input from a Content Specialist</w:t>
      </w:r>
      <w:r w:rsidRPr="00AA683C">
        <w:t xml:space="preserve">. </w:t>
      </w:r>
      <w:r>
        <w:t xml:space="preserve">The Associate Producer tracks expenses, pays for crew expenses with their corporate AmEx card, and maintains the established budget for each shoot. </w:t>
      </w:r>
    </w:p>
    <w:p w14:paraId="11E55EC3" w14:textId="27BDD4C4" w:rsidR="00EC2406" w:rsidRDefault="00EC2406" w:rsidP="00EC2406">
      <w:pPr>
        <w:spacing w:after="80"/>
        <w:ind w:right="630"/>
      </w:pPr>
      <w:r>
        <w:t xml:space="preserve">- </w:t>
      </w:r>
      <w:r w:rsidRPr="00AA683C">
        <w:t>In post</w:t>
      </w:r>
      <w:ins w:id="581" w:author="Lorrie Eckerdt" w:date="2013-03-25T10:15:00Z">
        <w:r w:rsidR="00AB3A5C">
          <w:t>-</w:t>
        </w:r>
      </w:ins>
      <w:r w:rsidRPr="00AA683C">
        <w:t xml:space="preserve">production, the </w:t>
      </w:r>
      <w:r>
        <w:t>Associate Producer is responsible to manage</w:t>
      </w:r>
      <w:r w:rsidRPr="00AA683C">
        <w:t xml:space="preserve"> expectations, </w:t>
      </w:r>
      <w:r>
        <w:t xml:space="preserve">meet </w:t>
      </w:r>
      <w:r w:rsidRPr="00AA683C">
        <w:t xml:space="preserve">deadlines, </w:t>
      </w:r>
      <w:r>
        <w:t>ensure payment to freelancers, coordinate team member</w:t>
      </w:r>
      <w:r w:rsidRPr="00AA683C">
        <w:t>s</w:t>
      </w:r>
      <w:r>
        <w:t>’</w:t>
      </w:r>
      <w:r w:rsidRPr="00AA683C">
        <w:t xml:space="preserve"> time and talent</w:t>
      </w:r>
      <w:r>
        <w:t>, review scripts and edits as required</w:t>
      </w:r>
      <w:r w:rsidRPr="00AA683C">
        <w:t xml:space="preserve"> </w:t>
      </w:r>
      <w:r>
        <w:t>and</w:t>
      </w:r>
      <w:r w:rsidRPr="00AA683C">
        <w:t xml:space="preserve"> contribute to the </w:t>
      </w:r>
      <w:r>
        <w:t>overall betterment of each</w:t>
      </w:r>
      <w:r w:rsidRPr="00AA683C">
        <w:t xml:space="preserve"> project. The </w:t>
      </w:r>
      <w:r>
        <w:t xml:space="preserve">Associate </w:t>
      </w:r>
      <w:r w:rsidRPr="00AA683C">
        <w:t>Producer will coordi</w:t>
      </w:r>
      <w:r>
        <w:t>nate the post process with the Post</w:t>
      </w:r>
      <w:ins w:id="582" w:author="Lorrie Eckerdt" w:date="2013-03-25T10:15:00Z">
        <w:r w:rsidR="00AB3A5C">
          <w:t>-</w:t>
        </w:r>
      </w:ins>
      <w:r>
        <w:t>production C</w:t>
      </w:r>
      <w:r w:rsidRPr="00AA683C">
        <w:t>oordinator and will assign them the aspects t</w:t>
      </w:r>
      <w:r>
        <w:t>hey will oversee. It is the primary</w:t>
      </w:r>
      <w:r w:rsidRPr="00AA683C">
        <w:t xml:space="preserve"> responsibility of the Producer to keep all external crew and internal team members on task, the production on schedule and within budget.</w:t>
      </w:r>
    </w:p>
    <w:p w14:paraId="27711E75" w14:textId="77777777" w:rsidR="00EC2406" w:rsidRPr="00AA683C" w:rsidRDefault="00EC2406" w:rsidP="00EC2406">
      <w:pPr>
        <w:spacing w:after="80"/>
        <w:ind w:right="630"/>
      </w:pPr>
      <w:r>
        <w:t>- Associate Producers will also manage the initial coordination of webinars during their delivery month.  The Associate Producer will identify potential webinar candidates on-location, invite potential candidates to participate in webinars, ensure communication takes place with the webinar participant, webinar coordinator, Writer and marketing team for each project.</w:t>
      </w:r>
    </w:p>
    <w:p w14:paraId="39AA2A26" w14:textId="77777777" w:rsidR="00EC2406" w:rsidRPr="000560B4" w:rsidRDefault="00EC2406" w:rsidP="00EC2406">
      <w:pPr>
        <w:ind w:right="630"/>
        <w:rPr>
          <w:rFonts w:cs="Times New Roman"/>
        </w:rPr>
      </w:pPr>
    </w:p>
    <w:p w14:paraId="501FBDC2" w14:textId="77777777" w:rsidR="00EC2406" w:rsidRPr="000560B4" w:rsidRDefault="00EC2406" w:rsidP="00EC2406">
      <w:pPr>
        <w:ind w:right="630"/>
        <w:rPr>
          <w:rFonts w:cs="Times New Roman"/>
        </w:rPr>
      </w:pPr>
    </w:p>
    <w:p w14:paraId="6CBFA007" w14:textId="77777777" w:rsidR="00EC2406" w:rsidRPr="000560B4" w:rsidRDefault="00EC2406" w:rsidP="00EC2406">
      <w:pPr>
        <w:ind w:right="630"/>
        <w:rPr>
          <w:rFonts w:cs="Times New Roman"/>
        </w:rPr>
      </w:pPr>
    </w:p>
    <w:p w14:paraId="0E6B239B" w14:textId="62DA2998" w:rsidR="00EC2406" w:rsidRPr="00512848" w:rsidRDefault="00EC2406" w:rsidP="00C71E27">
      <w:pPr>
        <w:pStyle w:val="TitleSUB"/>
      </w:pPr>
      <w:r w:rsidRPr="00512848">
        <w:t>Post</w:t>
      </w:r>
      <w:ins w:id="583" w:author="Lorrie Eckerdt" w:date="2013-02-27T21:08:00Z">
        <w:r w:rsidR="00855F1B">
          <w:t>-</w:t>
        </w:r>
      </w:ins>
      <w:del w:id="584" w:author="Lorrie Eckerdt" w:date="2013-02-27T21:08:00Z">
        <w:r w:rsidRPr="00512848" w:rsidDel="00855F1B">
          <w:delText xml:space="preserve"> </w:delText>
        </w:r>
      </w:del>
      <w:del w:id="585" w:author="Lorrie Eckerdt" w:date="2013-03-28T14:17:00Z">
        <w:r w:rsidRPr="00512848" w:rsidDel="00B32F2F">
          <w:delText>P</w:delText>
        </w:r>
      </w:del>
      <w:ins w:id="586" w:author="Lorrie Eckerdt" w:date="2013-03-28T14:17:00Z">
        <w:r w:rsidR="00B32F2F">
          <w:t>p</w:t>
        </w:r>
      </w:ins>
      <w:r w:rsidRPr="00512848">
        <w:t>roduction Coordinator</w:t>
      </w:r>
    </w:p>
    <w:p w14:paraId="3F41BCE9" w14:textId="77777777" w:rsidR="00EC2406" w:rsidRDefault="00EC2406" w:rsidP="00EC2406">
      <w:pPr>
        <w:ind w:right="630"/>
        <w:rPr>
          <w:rFonts w:cs="Times New Roman"/>
        </w:rPr>
      </w:pPr>
    </w:p>
    <w:p w14:paraId="57F91B0C" w14:textId="77777777" w:rsidR="00EC2406" w:rsidRPr="00AA683C" w:rsidRDefault="00EC2406" w:rsidP="00EC2406">
      <w:pPr>
        <w:ind w:right="630"/>
        <w:rPr>
          <w:rFonts w:cs="Times New Roman"/>
          <w:bCs/>
          <w:i/>
          <w:color w:val="000000"/>
        </w:rPr>
      </w:pPr>
      <w:r w:rsidRPr="00AA683C">
        <w:rPr>
          <w:rFonts w:cs="Times New Roman"/>
          <w:bCs/>
          <w:i/>
          <w:color w:val="000000"/>
        </w:rPr>
        <w:t>Overview:</w:t>
      </w:r>
    </w:p>
    <w:p w14:paraId="0A8F847D" w14:textId="77777777" w:rsidR="00EC2406" w:rsidRDefault="00EC2406" w:rsidP="00EC2406">
      <w:pPr>
        <w:ind w:right="630"/>
        <w:rPr>
          <w:rFonts w:cs="Times New Roman"/>
          <w:bCs/>
          <w:color w:val="000000"/>
        </w:rPr>
      </w:pPr>
    </w:p>
    <w:p w14:paraId="3EDA5CD1" w14:textId="667A884E" w:rsidR="00EC2406" w:rsidRDefault="00EC2406" w:rsidP="00EC2406">
      <w:pPr>
        <w:ind w:right="630"/>
        <w:rPr>
          <w:rFonts w:cs="Times New Roman"/>
        </w:rPr>
      </w:pPr>
      <w:r>
        <w:rPr>
          <w:rFonts w:cs="Times New Roman"/>
        </w:rPr>
        <w:t>The Post</w:t>
      </w:r>
      <w:ins w:id="587" w:author="Lorrie Eckerdt" w:date="2013-02-27T21:08:00Z">
        <w:r w:rsidR="00855F1B">
          <w:rPr>
            <w:rFonts w:cs="Times New Roman"/>
          </w:rPr>
          <w:t>-</w:t>
        </w:r>
      </w:ins>
      <w:del w:id="588" w:author="Lorrie Eckerdt" w:date="2013-02-27T21:08:00Z">
        <w:r w:rsidDel="00855F1B">
          <w:rPr>
            <w:rFonts w:cs="Times New Roman"/>
          </w:rPr>
          <w:delText xml:space="preserve"> </w:delText>
        </w:r>
      </w:del>
      <w:ins w:id="589" w:author="Lorrie Eckerdt" w:date="2013-03-28T14:17:00Z">
        <w:r w:rsidR="00B32F2F">
          <w:rPr>
            <w:rFonts w:cs="Times New Roman"/>
          </w:rPr>
          <w:t>p</w:t>
        </w:r>
      </w:ins>
      <w:del w:id="590" w:author="Lorrie Eckerdt" w:date="2013-03-28T14:17:00Z">
        <w:r w:rsidDel="00B32F2F">
          <w:rPr>
            <w:rFonts w:cs="Times New Roman"/>
          </w:rPr>
          <w:delText>P</w:delText>
        </w:r>
      </w:del>
      <w:r>
        <w:rPr>
          <w:rFonts w:cs="Times New Roman"/>
        </w:rPr>
        <w:t>roduction Coordinator is delegated tasks to support the Staff Producer and/or Associate Producer to complete projects on schedule.</w:t>
      </w:r>
    </w:p>
    <w:p w14:paraId="5A279A9C" w14:textId="77777777" w:rsidR="00EC2406" w:rsidRDefault="00EC2406" w:rsidP="00EC2406">
      <w:pPr>
        <w:ind w:right="630"/>
        <w:rPr>
          <w:rFonts w:cs="Times New Roman"/>
          <w:bCs/>
          <w:color w:val="000000"/>
        </w:rPr>
      </w:pPr>
    </w:p>
    <w:p w14:paraId="3C6346F6" w14:textId="77777777" w:rsidR="00EC2406" w:rsidRPr="00AA683C" w:rsidRDefault="00EC2406" w:rsidP="00EC2406">
      <w:pPr>
        <w:ind w:right="630"/>
        <w:rPr>
          <w:rFonts w:cs="Times New Roman"/>
          <w:bCs/>
          <w:i/>
          <w:color w:val="000000"/>
        </w:rPr>
      </w:pPr>
      <w:r w:rsidRPr="00AA683C">
        <w:rPr>
          <w:rFonts w:cs="Times New Roman"/>
          <w:bCs/>
          <w:i/>
          <w:color w:val="000000"/>
        </w:rPr>
        <w:t>Specific duties:</w:t>
      </w:r>
    </w:p>
    <w:p w14:paraId="47A6219C" w14:textId="77777777" w:rsidR="00EC2406" w:rsidRDefault="00EC2406" w:rsidP="00EC2406">
      <w:pPr>
        <w:ind w:right="630"/>
        <w:rPr>
          <w:rFonts w:cs="Times New Roman"/>
          <w:bCs/>
          <w:color w:val="000000"/>
        </w:rPr>
      </w:pPr>
    </w:p>
    <w:p w14:paraId="4B643A22" w14:textId="77777777" w:rsidR="00EC2406" w:rsidRPr="002253C0" w:rsidRDefault="00EC2406" w:rsidP="00EC2406">
      <w:pPr>
        <w:spacing w:after="80"/>
        <w:ind w:right="630"/>
        <w:rPr>
          <w:rFonts w:cs="Times New Roman"/>
        </w:rPr>
      </w:pPr>
      <w:r>
        <w:rPr>
          <w:rFonts w:cs="Times New Roman"/>
        </w:rPr>
        <w:t xml:space="preserve">- </w:t>
      </w:r>
      <w:r w:rsidRPr="002253C0">
        <w:rPr>
          <w:rFonts w:cs="Times New Roman"/>
        </w:rPr>
        <w:t xml:space="preserve">Participate in daily scrum meetings with Director of Content and </w:t>
      </w:r>
      <w:r>
        <w:rPr>
          <w:rFonts w:cs="Times New Roman"/>
        </w:rPr>
        <w:t>project team members</w:t>
      </w:r>
      <w:r w:rsidRPr="002253C0">
        <w:rPr>
          <w:rFonts w:cs="Times New Roman"/>
        </w:rPr>
        <w:t>.</w:t>
      </w:r>
      <w:r>
        <w:rPr>
          <w:rFonts w:cs="Times New Roman"/>
        </w:rPr>
        <w:t xml:space="preserve">  Stay current with all progress of project timelines.</w:t>
      </w:r>
    </w:p>
    <w:p w14:paraId="5F1709BC" w14:textId="77777777" w:rsidR="00EC2406" w:rsidRPr="002253C0" w:rsidRDefault="00EC2406" w:rsidP="00EC2406">
      <w:pPr>
        <w:spacing w:after="80"/>
        <w:ind w:right="630"/>
        <w:rPr>
          <w:rFonts w:cs="Times New Roman"/>
        </w:rPr>
      </w:pPr>
      <w:r>
        <w:rPr>
          <w:rFonts w:cs="Times New Roman"/>
        </w:rPr>
        <w:t xml:space="preserve">- Attend weekly meetings with Producers to detail project developments. </w:t>
      </w:r>
    </w:p>
    <w:p w14:paraId="11DD53E8" w14:textId="77777777" w:rsidR="00EC2406" w:rsidRDefault="00EC2406" w:rsidP="00EC2406">
      <w:pPr>
        <w:spacing w:after="80"/>
        <w:ind w:right="630"/>
        <w:rPr>
          <w:rFonts w:cs="Times New Roman"/>
        </w:rPr>
      </w:pPr>
      <w:r>
        <w:rPr>
          <w:rFonts w:cs="Times New Roman"/>
        </w:rPr>
        <w:t>- Create department paperwork such as document templates and “Tickets” for projects as required.</w:t>
      </w:r>
    </w:p>
    <w:p w14:paraId="72E8A041" w14:textId="77777777" w:rsidR="00EC2406" w:rsidRPr="00381706" w:rsidRDefault="00EC2406" w:rsidP="00EC2406">
      <w:pPr>
        <w:spacing w:after="80"/>
        <w:ind w:right="630"/>
        <w:rPr>
          <w:rFonts w:cs="Times New Roman"/>
          <w:bCs/>
          <w:color w:val="000000"/>
        </w:rPr>
      </w:pPr>
      <w:r>
        <w:rPr>
          <w:rFonts w:cs="Times New Roman"/>
          <w:bCs/>
          <w:color w:val="000000"/>
        </w:rPr>
        <w:t xml:space="preserve">- </w:t>
      </w:r>
      <w:r>
        <w:rPr>
          <w:rFonts w:cs="Times New Roman"/>
        </w:rPr>
        <w:t>Create and maintain daily project progress using Clarizen software. Update Producer on each project’s process and coordinate with team members as needed.</w:t>
      </w:r>
    </w:p>
    <w:p w14:paraId="6158C78F" w14:textId="77777777" w:rsidR="00EC2406" w:rsidRDefault="00EC2406" w:rsidP="00EC2406">
      <w:pPr>
        <w:spacing w:after="80"/>
        <w:ind w:right="630"/>
        <w:rPr>
          <w:rFonts w:cs="Times New Roman"/>
        </w:rPr>
      </w:pPr>
      <w:r>
        <w:rPr>
          <w:rFonts w:cs="Times New Roman"/>
        </w:rPr>
        <w:t>- Respond to requests while the Producer is out of the office.</w:t>
      </w:r>
    </w:p>
    <w:p w14:paraId="25ECB329" w14:textId="77777777" w:rsidR="00EC2406" w:rsidRDefault="00EC2406" w:rsidP="00EC2406">
      <w:pPr>
        <w:spacing w:after="80"/>
        <w:ind w:right="630"/>
        <w:rPr>
          <w:rFonts w:cs="Times New Roman"/>
        </w:rPr>
      </w:pPr>
      <w:r>
        <w:rPr>
          <w:rFonts w:cs="Times New Roman"/>
        </w:rPr>
        <w:t>- Assist the Producer in anyway needed to complete tasks on time and budget.  These tasks may include:</w:t>
      </w:r>
    </w:p>
    <w:p w14:paraId="04A1E931" w14:textId="12B501EB" w:rsidR="00EC2406" w:rsidRDefault="00EC2406" w:rsidP="00EC2406">
      <w:pPr>
        <w:spacing w:after="80"/>
        <w:ind w:right="630"/>
        <w:rPr>
          <w:rFonts w:cs="Times New Roman"/>
        </w:rPr>
      </w:pPr>
      <w:r>
        <w:rPr>
          <w:rFonts w:cs="Times New Roman"/>
        </w:rPr>
        <w:tab/>
        <w:t>- Enter production receipts into Concur and submit budget reports</w:t>
      </w:r>
    </w:p>
    <w:p w14:paraId="527BA03E" w14:textId="45175C14" w:rsidR="00EC2406" w:rsidRDefault="00EC2406" w:rsidP="00EC2406">
      <w:pPr>
        <w:spacing w:after="80"/>
        <w:ind w:right="630"/>
        <w:rPr>
          <w:rFonts w:cs="Times New Roman"/>
        </w:rPr>
      </w:pPr>
      <w:r>
        <w:rPr>
          <w:rFonts w:cs="Times New Roman"/>
        </w:rPr>
        <w:tab/>
        <w:t>- Assist in travel bookings</w:t>
      </w:r>
    </w:p>
    <w:p w14:paraId="6BBF4123" w14:textId="2C343E96" w:rsidR="00EC2406" w:rsidRDefault="00EC2406" w:rsidP="00EC2406">
      <w:pPr>
        <w:spacing w:after="80"/>
        <w:ind w:right="630"/>
        <w:rPr>
          <w:rFonts w:cs="Times New Roman"/>
        </w:rPr>
      </w:pPr>
      <w:r>
        <w:rPr>
          <w:rFonts w:cs="Times New Roman"/>
        </w:rPr>
        <w:tab/>
        <w:t>- Assist creation of production schedules</w:t>
      </w:r>
    </w:p>
    <w:p w14:paraId="2332DB05" w14:textId="6B51D9BB" w:rsidR="00EC2406" w:rsidRDefault="00EC2406" w:rsidP="00EC2406">
      <w:pPr>
        <w:spacing w:after="80"/>
        <w:ind w:right="630"/>
        <w:rPr>
          <w:rFonts w:cs="Times New Roman"/>
        </w:rPr>
      </w:pPr>
      <w:r>
        <w:rPr>
          <w:rFonts w:cs="Times New Roman"/>
        </w:rPr>
        <w:tab/>
        <w:t>- Organize shoot notes into production binder and make notes in Concur</w:t>
      </w:r>
    </w:p>
    <w:p w14:paraId="710919AB" w14:textId="3E1AC196" w:rsidR="00EC2406" w:rsidRDefault="00EC2406" w:rsidP="00EC2406">
      <w:pPr>
        <w:spacing w:after="80"/>
        <w:ind w:right="630"/>
        <w:rPr>
          <w:rFonts w:cs="Times New Roman"/>
        </w:rPr>
      </w:pPr>
      <w:r>
        <w:rPr>
          <w:rFonts w:cs="Times New Roman"/>
        </w:rPr>
        <w:tab/>
        <w:t>- Assist in creation of production budget</w:t>
      </w:r>
    </w:p>
    <w:p w14:paraId="052AA092" w14:textId="12A60ADA" w:rsidR="00EC2406" w:rsidRDefault="00EC2406" w:rsidP="00EC2406">
      <w:pPr>
        <w:spacing w:after="80"/>
        <w:ind w:right="630"/>
        <w:rPr>
          <w:rFonts w:cs="Times New Roman"/>
        </w:rPr>
      </w:pPr>
      <w:r>
        <w:rPr>
          <w:rFonts w:cs="Times New Roman"/>
        </w:rPr>
        <w:tab/>
        <w:t>- Sort, package</w:t>
      </w:r>
      <w:ins w:id="591" w:author="Lorrie Eckerdt" w:date="2013-04-03T09:47:00Z">
        <w:r w:rsidR="00A4566A">
          <w:rPr>
            <w:rFonts w:cs="Times New Roman"/>
          </w:rPr>
          <w:t>,</w:t>
        </w:r>
      </w:ins>
      <w:r>
        <w:rPr>
          <w:rFonts w:cs="Times New Roman"/>
        </w:rPr>
        <w:t xml:space="preserve"> and send SINET </w:t>
      </w:r>
      <w:del w:id="592" w:author="Lorrie Eckerdt" w:date="2013-04-03T09:52:00Z">
        <w:r w:rsidDel="00A4566A">
          <w:rPr>
            <w:rFonts w:cs="Times New Roman"/>
          </w:rPr>
          <w:delText>Thank You</w:delText>
        </w:r>
      </w:del>
      <w:ins w:id="593" w:author="Lorrie Eckerdt" w:date="2013-04-03T09:52:00Z">
        <w:r w:rsidR="00A4566A">
          <w:rPr>
            <w:rFonts w:cs="Times New Roman"/>
          </w:rPr>
          <w:t>thank-you</w:t>
        </w:r>
      </w:ins>
      <w:r>
        <w:rPr>
          <w:rFonts w:cs="Times New Roman"/>
        </w:rPr>
        <w:t xml:space="preserve"> notes and gifts</w:t>
      </w:r>
    </w:p>
    <w:p w14:paraId="4F5EC6CC" w14:textId="77777777" w:rsidR="00EC2406" w:rsidRDefault="00EC2406" w:rsidP="00EC2406">
      <w:pPr>
        <w:ind w:right="630"/>
        <w:rPr>
          <w:rFonts w:cs="Times New Roman"/>
        </w:rPr>
      </w:pPr>
      <w:r>
        <w:rPr>
          <w:rFonts w:cs="Times New Roman"/>
        </w:rPr>
        <w:tab/>
      </w:r>
    </w:p>
    <w:p w14:paraId="2D21773E" w14:textId="29036B76" w:rsidR="00512848" w:rsidRDefault="00512848" w:rsidP="00EC2406">
      <w:pPr>
        <w:ind w:right="630"/>
        <w:rPr>
          <w:rFonts w:cs="Times New Roman"/>
        </w:rPr>
      </w:pPr>
    </w:p>
    <w:p w14:paraId="26913C20" w14:textId="77777777" w:rsidR="00512848" w:rsidRPr="00D47906" w:rsidRDefault="00512848" w:rsidP="00EC2406">
      <w:pPr>
        <w:ind w:right="630"/>
      </w:pPr>
    </w:p>
    <w:p w14:paraId="1072F584" w14:textId="1A12C21B" w:rsidR="00AE63CE" w:rsidRPr="00D47906" w:rsidRDefault="00AE63CE" w:rsidP="00C71E27">
      <w:pPr>
        <w:pStyle w:val="TitleSUB"/>
      </w:pPr>
      <w:r w:rsidRPr="00D47906">
        <w:t>Lead Writer</w:t>
      </w:r>
    </w:p>
    <w:p w14:paraId="001C6415" w14:textId="77777777" w:rsidR="00E82731" w:rsidRPr="00D47906" w:rsidRDefault="00E82731" w:rsidP="00EC2406">
      <w:pPr>
        <w:ind w:right="630"/>
      </w:pPr>
    </w:p>
    <w:p w14:paraId="06A52B1F" w14:textId="77777777" w:rsidR="00E82731" w:rsidRPr="00D47906" w:rsidRDefault="00E82731" w:rsidP="00EC2406">
      <w:pPr>
        <w:ind w:right="630"/>
        <w:rPr>
          <w:i/>
        </w:rPr>
      </w:pPr>
      <w:r w:rsidRPr="00D47906">
        <w:rPr>
          <w:i/>
        </w:rPr>
        <w:t>Overview:</w:t>
      </w:r>
    </w:p>
    <w:p w14:paraId="441B130C" w14:textId="4CC8A4A6" w:rsidR="00DB24E5" w:rsidRPr="00B37A44" w:rsidRDefault="00DB24E5" w:rsidP="00DB24E5">
      <w:pPr>
        <w:pStyle w:val="NoSpacing"/>
        <w:rPr>
          <w:b/>
        </w:rPr>
      </w:pPr>
    </w:p>
    <w:p w14:paraId="5DB69716" w14:textId="77777777" w:rsidR="00DB24E5" w:rsidRDefault="00DB24E5" w:rsidP="00DB24E5">
      <w:pPr>
        <w:pStyle w:val="NoSpacing"/>
      </w:pPr>
      <w:r>
        <w:t>U</w:t>
      </w:r>
      <w:r w:rsidRPr="004C04C3">
        <w:t>nderstand</w:t>
      </w:r>
      <w:r>
        <w:t xml:space="preserve"> the philosophical and technical aspects of script </w:t>
      </w:r>
      <w:r w:rsidRPr="004C04C3">
        <w:t>styles</w:t>
      </w:r>
      <w:r>
        <w:t xml:space="preserve"> used for SINET content and support writing team in creating effective scripts.  </w:t>
      </w:r>
    </w:p>
    <w:p w14:paraId="40CF1E21" w14:textId="77777777" w:rsidR="00DB24E5" w:rsidRDefault="00DB24E5" w:rsidP="00DB24E5">
      <w:pPr>
        <w:pStyle w:val="NoSpacing"/>
      </w:pPr>
    </w:p>
    <w:p w14:paraId="64C3AA7B" w14:textId="77777777" w:rsidR="00DB24E5" w:rsidRDefault="00DB24E5" w:rsidP="00DB24E5">
      <w:pPr>
        <w:pStyle w:val="NoSpacing"/>
        <w:rPr>
          <w:rFonts w:cs="Cambria Bold"/>
        </w:rPr>
      </w:pPr>
      <w:r>
        <w:t xml:space="preserve">Have an advanced working knowledge of SINET content, </w:t>
      </w:r>
      <w:r>
        <w:rPr>
          <w:rFonts w:cs="Cambria Bold"/>
        </w:rPr>
        <w:t>including CC 360</w:t>
      </w:r>
      <w:r w:rsidRPr="004C04C3">
        <w:rPr>
          <w:rFonts w:cs="Cambria Bold"/>
        </w:rPr>
        <w:t xml:space="preserve"> content and integration, PD 360 content and usage trends, and screenwriting best practices.</w:t>
      </w:r>
      <w:r>
        <w:rPr>
          <w:rFonts w:cs="Cambria Bold"/>
        </w:rPr>
        <w:t xml:space="preserve"> </w:t>
      </w:r>
    </w:p>
    <w:p w14:paraId="4170305D" w14:textId="77777777" w:rsidR="00DB24E5" w:rsidRDefault="00DB24E5" w:rsidP="00DB24E5">
      <w:pPr>
        <w:pStyle w:val="NoSpacing"/>
      </w:pPr>
    </w:p>
    <w:p w14:paraId="07FC270C" w14:textId="77777777" w:rsidR="00DB24E5" w:rsidRDefault="00DB24E5" w:rsidP="00DB24E5">
      <w:pPr>
        <w:pStyle w:val="NoSpacing"/>
      </w:pPr>
      <w:r w:rsidRPr="004C04C3">
        <w:t>Support the</w:t>
      </w:r>
      <w:r>
        <w:t xml:space="preserve"> writing team</w:t>
      </w:r>
      <w:r w:rsidRPr="004C04C3">
        <w:t xml:space="preserve"> through</w:t>
      </w:r>
      <w:r>
        <w:t xml:space="preserve"> </w:t>
      </w:r>
      <w:r w:rsidRPr="004C04C3">
        <w:t>the writing proces</w:t>
      </w:r>
      <w:r>
        <w:t xml:space="preserve">s, including </w:t>
      </w:r>
      <w:r w:rsidRPr="004C04C3">
        <w:t>planning, time management, clean formatting</w:t>
      </w:r>
      <w:r>
        <w:t>,</w:t>
      </w:r>
      <w:r w:rsidRPr="004C04C3">
        <w:t xml:space="preserve"> and delivery of scripts.</w:t>
      </w:r>
    </w:p>
    <w:p w14:paraId="6F72A0DE" w14:textId="77777777" w:rsidR="00DB24E5" w:rsidRPr="004C04C3" w:rsidRDefault="00DB24E5" w:rsidP="00DB24E5">
      <w:pPr>
        <w:pStyle w:val="NoSpacing"/>
      </w:pPr>
    </w:p>
    <w:p w14:paraId="1B92569E" w14:textId="77777777" w:rsidR="00DB24E5" w:rsidRDefault="00DB24E5" w:rsidP="00DB24E5">
      <w:pPr>
        <w:pStyle w:val="NoSpacing"/>
      </w:pPr>
      <w:r>
        <w:t xml:space="preserve">Support producers and department management in developing tasks for writers that foster professional development, cross-department collaboration, and refinement of production processes, managing those tasks as authorized by the Director of Content (DOC). </w:t>
      </w:r>
    </w:p>
    <w:p w14:paraId="5811A983" w14:textId="77777777" w:rsidR="00DB24E5" w:rsidRPr="004C04C3" w:rsidRDefault="00DB24E5" w:rsidP="00DB24E5">
      <w:pPr>
        <w:pStyle w:val="NoSpacing"/>
      </w:pPr>
    </w:p>
    <w:p w14:paraId="38A0F6AF" w14:textId="77777777" w:rsidR="00DB24E5" w:rsidRPr="004C04C3" w:rsidRDefault="00DB24E5" w:rsidP="00DB24E5">
      <w:pPr>
        <w:pStyle w:val="NoSpacing"/>
      </w:pPr>
      <w:r>
        <w:t xml:space="preserve">Exemplify SINET culture, in particular the concepts of </w:t>
      </w:r>
      <w:r w:rsidRPr="00FE3CFA">
        <w:rPr>
          <w:i/>
        </w:rPr>
        <w:t>kuleana</w:t>
      </w:r>
      <w:r>
        <w:rPr>
          <w:i/>
        </w:rPr>
        <w:t xml:space="preserve"> </w:t>
      </w:r>
      <w:r>
        <w:t xml:space="preserve">(responsibility rather than obligation) and </w:t>
      </w:r>
      <w:r w:rsidRPr="00FE3CFA">
        <w:rPr>
          <w:i/>
        </w:rPr>
        <w:t>kina’ole</w:t>
      </w:r>
      <w:r>
        <w:rPr>
          <w:i/>
        </w:rPr>
        <w:t xml:space="preserve"> </w:t>
      </w:r>
      <w:r>
        <w:t>(excellence)</w:t>
      </w:r>
      <w:r w:rsidRPr="00FE3CFA">
        <w:rPr>
          <w:i/>
        </w:rPr>
        <w:t>.</w:t>
      </w:r>
      <w:r>
        <w:t xml:space="preserve"> </w:t>
      </w:r>
    </w:p>
    <w:p w14:paraId="1224673A" w14:textId="77777777" w:rsidR="00DB24E5" w:rsidRDefault="00DB24E5" w:rsidP="00DB24E5">
      <w:pPr>
        <w:pStyle w:val="NoSpacing"/>
      </w:pPr>
    </w:p>
    <w:p w14:paraId="1998D2C5" w14:textId="77777777" w:rsidR="00DB24E5" w:rsidRPr="00DB24E5" w:rsidRDefault="00DB24E5" w:rsidP="00DB24E5">
      <w:pPr>
        <w:pStyle w:val="NoSpacing"/>
        <w:rPr>
          <w:i/>
        </w:rPr>
      </w:pPr>
      <w:r w:rsidRPr="00DB24E5">
        <w:rPr>
          <w:i/>
        </w:rPr>
        <w:t>Specific duties:</w:t>
      </w:r>
    </w:p>
    <w:p w14:paraId="16DA99F9" w14:textId="77777777" w:rsidR="00DB24E5" w:rsidRDefault="00DB24E5" w:rsidP="00DB24E5">
      <w:pPr>
        <w:pStyle w:val="NoSpacing"/>
      </w:pPr>
    </w:p>
    <w:p w14:paraId="5B51A718" w14:textId="77777777" w:rsidR="00DB24E5" w:rsidRDefault="00DB24E5" w:rsidP="00DB24E5">
      <w:pPr>
        <w:pStyle w:val="NoSpacing"/>
      </w:pPr>
      <w:r>
        <w:t>The lead writer needs to know and understand the SINET writing style guide (</w:t>
      </w:r>
      <w:r w:rsidRPr="00FE3CFA">
        <w:t>section 3.2 in department member guide</w:t>
      </w:r>
      <w:r>
        <w:t>)</w:t>
      </w:r>
      <w:r w:rsidRPr="00FE3CFA">
        <w:t xml:space="preserve"> for</w:t>
      </w:r>
      <w:r>
        <w:t xml:space="preserve"> each of the types of production we do, as well as the technical aspects such the workflow process and the location of video and related files on the RAID. The lead writer supports and encourages writing based on the philosophical and technical tenets in these documents.  </w:t>
      </w:r>
    </w:p>
    <w:p w14:paraId="6684220D" w14:textId="77777777" w:rsidR="00DB24E5" w:rsidRDefault="00DB24E5" w:rsidP="00DB24E5">
      <w:pPr>
        <w:pStyle w:val="NoSpacing"/>
      </w:pPr>
    </w:p>
    <w:p w14:paraId="761B40DC" w14:textId="77777777" w:rsidR="00DB24E5" w:rsidRPr="004C04C3" w:rsidRDefault="00DB24E5" w:rsidP="00DB24E5">
      <w:pPr>
        <w:pStyle w:val="NoSpacing"/>
        <w:rPr>
          <w:rFonts w:cs="Cambria Bold"/>
        </w:rPr>
      </w:pPr>
      <w:r w:rsidRPr="004C04C3">
        <w:rPr>
          <w:rFonts w:cs="Cambria Bold"/>
        </w:rPr>
        <w:t>Understand and communicate producers’ expectations for content</w:t>
      </w:r>
      <w:r>
        <w:rPr>
          <w:rFonts w:cs="Cambria Bold"/>
        </w:rPr>
        <w:t>,</w:t>
      </w:r>
      <w:r w:rsidRPr="004C04C3">
        <w:rPr>
          <w:rFonts w:cs="Cambria Bold"/>
        </w:rPr>
        <w:t xml:space="preserve"> and video editors’ needs for screenwriting conventions</w:t>
      </w:r>
      <w:r>
        <w:rPr>
          <w:rFonts w:cs="Cambria Bold"/>
        </w:rPr>
        <w:t>,</w:t>
      </w:r>
      <w:r w:rsidRPr="004C04C3">
        <w:rPr>
          <w:rFonts w:cs="Cambria Bold"/>
        </w:rPr>
        <w:t xml:space="preserve"> so that</w:t>
      </w:r>
      <w:r>
        <w:rPr>
          <w:rFonts w:cs="Cambria Bold"/>
        </w:rPr>
        <w:t xml:space="preserve"> </w:t>
      </w:r>
      <w:r w:rsidRPr="004C04C3">
        <w:rPr>
          <w:rFonts w:cs="Cambria Bold"/>
        </w:rPr>
        <w:t>writers</w:t>
      </w:r>
      <w:r>
        <w:rPr>
          <w:rFonts w:cs="Cambria Bold"/>
        </w:rPr>
        <w:t xml:space="preserve"> create</w:t>
      </w:r>
      <w:r w:rsidRPr="004C04C3">
        <w:rPr>
          <w:rFonts w:cs="Cambria Bold"/>
        </w:rPr>
        <w:t xml:space="preserve"> clearly focused, </w:t>
      </w:r>
      <w:r>
        <w:rPr>
          <w:rFonts w:cs="Cambria Bold"/>
        </w:rPr>
        <w:t xml:space="preserve">ready-to-edit </w:t>
      </w:r>
      <w:r w:rsidRPr="004C04C3">
        <w:rPr>
          <w:rFonts w:cs="Cambria Bold"/>
        </w:rPr>
        <w:t>scripts</w:t>
      </w:r>
      <w:r>
        <w:rPr>
          <w:rFonts w:cs="Cambria Bold"/>
        </w:rPr>
        <w:t>.</w:t>
      </w:r>
    </w:p>
    <w:p w14:paraId="0E942698" w14:textId="77777777" w:rsidR="00DB24E5" w:rsidRDefault="00DB24E5" w:rsidP="00DB24E5">
      <w:pPr>
        <w:pStyle w:val="NoSpacing"/>
      </w:pPr>
    </w:p>
    <w:p w14:paraId="649953A2" w14:textId="628C1DCE" w:rsidR="00DB24E5" w:rsidRDefault="00DB24E5" w:rsidP="00DB24E5">
      <w:pPr>
        <w:pStyle w:val="NoSpacing"/>
      </w:pPr>
      <w:r>
        <w:t xml:space="preserve">As needed, work with the Vice President of Media Development </w:t>
      </w:r>
      <w:ins w:id="594" w:author="Lorrie Eckerdt" w:date="2013-04-03T09:54:00Z">
        <w:r w:rsidR="00FB69D5">
          <w:t xml:space="preserve">(VPMD) </w:t>
        </w:r>
      </w:ins>
      <w:r>
        <w:t>to adjust and refine procedures and style guides.</w:t>
      </w:r>
    </w:p>
    <w:p w14:paraId="692A5374" w14:textId="77777777" w:rsidR="00DB24E5" w:rsidRDefault="00DB24E5" w:rsidP="00DB24E5">
      <w:pPr>
        <w:pStyle w:val="NoSpacing"/>
      </w:pPr>
    </w:p>
    <w:p w14:paraId="17D06EAC" w14:textId="62F79A23" w:rsidR="00DB24E5" w:rsidRDefault="00DB24E5" w:rsidP="00DB24E5">
      <w:pPr>
        <w:pStyle w:val="NoSpacing"/>
      </w:pPr>
      <w:r>
        <w:t xml:space="preserve">With the DOC, assign and track script, guidebook, </w:t>
      </w:r>
      <w:ins w:id="595" w:author="Lorrie Eckerdt" w:date="2013-03-25T15:37:00Z">
        <w:r w:rsidR="003042AD">
          <w:t>r</w:t>
        </w:r>
      </w:ins>
      <w:del w:id="596" w:author="Lorrie Eckerdt" w:date="2013-03-25T15:37:00Z">
        <w:r w:rsidDel="003042AD">
          <w:delText>R</w:delText>
        </w:r>
      </w:del>
      <w:r>
        <w:t>eflection/</w:t>
      </w:r>
      <w:ins w:id="597" w:author="Lorrie Eckerdt" w:date="2013-03-25T15:38:00Z">
        <w:r w:rsidR="003042AD">
          <w:t>f</w:t>
        </w:r>
      </w:ins>
      <w:del w:id="598" w:author="Lorrie Eckerdt" w:date="2013-03-25T15:38:00Z">
        <w:r w:rsidDel="003042AD">
          <w:delText>F</w:delText>
        </w:r>
      </w:del>
      <w:r>
        <w:t>ollow-up question, and transcript review assignments.</w:t>
      </w:r>
    </w:p>
    <w:p w14:paraId="323274AF" w14:textId="77777777" w:rsidR="00DB24E5" w:rsidRDefault="00DB24E5" w:rsidP="00DB24E5">
      <w:pPr>
        <w:pStyle w:val="NoSpacing"/>
      </w:pPr>
    </w:p>
    <w:p w14:paraId="54B319E4" w14:textId="77777777" w:rsidR="00DB24E5" w:rsidRDefault="00DB24E5" w:rsidP="00DB24E5">
      <w:pPr>
        <w:pStyle w:val="NoSpacing"/>
      </w:pPr>
      <w:r w:rsidRPr="004C04C3">
        <w:rPr>
          <w:rFonts w:cs="Cambria Bold"/>
        </w:rPr>
        <w:t xml:space="preserve">Work with </w:t>
      </w:r>
      <w:r>
        <w:rPr>
          <w:rFonts w:cs="Cambria Bold"/>
        </w:rPr>
        <w:t>Content Specialist, or VP of Education Research, Policy, and Accountability,</w:t>
      </w:r>
      <w:r w:rsidRPr="004C04C3">
        <w:rPr>
          <w:rFonts w:cs="Cambria Bold"/>
        </w:rPr>
        <w:t xml:space="preserve"> to ensure alignment of the language and messages of our s</w:t>
      </w:r>
      <w:r>
        <w:rPr>
          <w:rFonts w:cs="Cambria Bold"/>
        </w:rPr>
        <w:t>cripts with our overall mission.</w:t>
      </w:r>
    </w:p>
    <w:p w14:paraId="75F52222" w14:textId="77777777" w:rsidR="00DB24E5" w:rsidDel="00FB69D5" w:rsidRDefault="00DB24E5" w:rsidP="00DB24E5">
      <w:pPr>
        <w:pStyle w:val="NoSpacing"/>
        <w:rPr>
          <w:del w:id="599" w:author="Lorrie Eckerdt" w:date="2013-04-03T09:54:00Z"/>
        </w:rPr>
      </w:pPr>
      <w:r>
        <w:t xml:space="preserve"> </w:t>
      </w:r>
    </w:p>
    <w:p w14:paraId="582B582E" w14:textId="77777777" w:rsidR="00DB24E5" w:rsidRPr="004D6885" w:rsidRDefault="00DB24E5" w:rsidP="00DB24E5">
      <w:pPr>
        <w:pStyle w:val="NoSpacing"/>
        <w:rPr>
          <w:rFonts w:cs="Calibri"/>
        </w:rPr>
      </w:pPr>
    </w:p>
    <w:p w14:paraId="11E2B0DC" w14:textId="77777777" w:rsidR="00DB24E5" w:rsidRPr="004C04C3" w:rsidRDefault="00DB24E5" w:rsidP="00DB24E5">
      <w:pPr>
        <w:pStyle w:val="NoSpacing"/>
        <w:rPr>
          <w:rFonts w:cs="Cambria Bold"/>
        </w:rPr>
      </w:pPr>
      <w:r w:rsidRPr="004C04C3">
        <w:rPr>
          <w:rFonts w:cs="Cambria Bold"/>
        </w:rPr>
        <w:t xml:space="preserve">Organize informal and formal training sessions </w:t>
      </w:r>
      <w:r>
        <w:rPr>
          <w:rFonts w:cs="Cambria Bold"/>
        </w:rPr>
        <w:t xml:space="preserve">with VPMD </w:t>
      </w:r>
      <w:r w:rsidRPr="004C04C3">
        <w:rPr>
          <w:rFonts w:cs="Cambria Bold"/>
        </w:rPr>
        <w:t>for process improvement and expertise sharing among other writers and Content staff</w:t>
      </w:r>
      <w:r>
        <w:rPr>
          <w:rFonts w:cs="Cambria Bold"/>
        </w:rPr>
        <w:t>.</w:t>
      </w:r>
    </w:p>
    <w:p w14:paraId="40A79AB9" w14:textId="77777777" w:rsidR="00DB24E5" w:rsidRDefault="00DB24E5" w:rsidP="00DB24E5">
      <w:pPr>
        <w:pStyle w:val="NoSpacing"/>
        <w:rPr>
          <w:rFonts w:cs="Cambria Bold"/>
        </w:rPr>
      </w:pPr>
    </w:p>
    <w:p w14:paraId="78E78AE3" w14:textId="77777777" w:rsidR="00DB24E5" w:rsidRDefault="00DB24E5" w:rsidP="00DB24E5">
      <w:pPr>
        <w:pStyle w:val="NoSpacing"/>
        <w:rPr>
          <w:rFonts w:cs="Cambria Bold"/>
        </w:rPr>
      </w:pPr>
      <w:r w:rsidRPr="004C04C3">
        <w:rPr>
          <w:rFonts w:cs="Cambria Bold"/>
        </w:rPr>
        <w:t xml:space="preserve">Head the cross-department team for creating and managing the SINET </w:t>
      </w:r>
      <w:r>
        <w:rPr>
          <w:rFonts w:cs="Cambria Bold"/>
        </w:rPr>
        <w:t xml:space="preserve">corporate </w:t>
      </w:r>
      <w:r w:rsidRPr="004C04C3">
        <w:rPr>
          <w:rFonts w:cs="Cambria Bold"/>
        </w:rPr>
        <w:t>style guide</w:t>
      </w:r>
      <w:r>
        <w:rPr>
          <w:rFonts w:cs="Cambria Bold"/>
        </w:rPr>
        <w:t>.</w:t>
      </w:r>
    </w:p>
    <w:p w14:paraId="65C824F1" w14:textId="77777777" w:rsidR="00DB24E5" w:rsidRPr="004C04C3" w:rsidRDefault="00DB24E5" w:rsidP="00DB24E5">
      <w:pPr>
        <w:pStyle w:val="NoSpacing"/>
        <w:rPr>
          <w:rFonts w:cs="Cambria Bold"/>
        </w:rPr>
      </w:pPr>
    </w:p>
    <w:p w14:paraId="4A3E22C4" w14:textId="77777777" w:rsidR="00DB24E5" w:rsidRDefault="00DB24E5" w:rsidP="00DB24E5">
      <w:pPr>
        <w:pStyle w:val="NoSpacing"/>
        <w:rPr>
          <w:rFonts w:cs="Cambria Bold"/>
        </w:rPr>
      </w:pPr>
      <w:r>
        <w:rPr>
          <w:rFonts w:cs="Cambria Bold"/>
        </w:rPr>
        <w:t>Work with DOC, VPERPA, and VPMD to</w:t>
      </w:r>
      <w:r w:rsidRPr="004C04C3">
        <w:rPr>
          <w:rFonts w:cs="Cambria Bold"/>
        </w:rPr>
        <w:t xml:space="preserve"> create job postings, respond to candidates, gather application materials, screen candidates, and conduct initial interviews</w:t>
      </w:r>
      <w:r>
        <w:rPr>
          <w:rFonts w:cs="Cambria Bold"/>
        </w:rPr>
        <w:t>. Based on those interviews, recommend follow-up with department management and team interviews.</w:t>
      </w:r>
    </w:p>
    <w:p w14:paraId="277A0C3B" w14:textId="77777777" w:rsidR="000F1B47" w:rsidRDefault="000F1B47" w:rsidP="00EC2406">
      <w:pPr>
        <w:ind w:right="630"/>
        <w:rPr>
          <w:rFonts w:cs="Cambria Bold"/>
        </w:rPr>
      </w:pPr>
    </w:p>
    <w:p w14:paraId="1F8EC4FB" w14:textId="77777777" w:rsidR="00512848" w:rsidRPr="000560B4" w:rsidRDefault="00512848" w:rsidP="00EC2406">
      <w:pPr>
        <w:ind w:right="630"/>
        <w:rPr>
          <w:rFonts w:cs="Times New Roman"/>
        </w:rPr>
      </w:pPr>
    </w:p>
    <w:p w14:paraId="75AC933D" w14:textId="77777777" w:rsidR="00704981" w:rsidRDefault="00704981">
      <w:pPr>
        <w:rPr>
          <w:ins w:id="600" w:author="John Crossman" w:date="2013-04-10T15:43:00Z"/>
          <w:rFonts w:ascii="Times New Roman" w:eastAsiaTheme="majorEastAsia" w:hAnsi="Times New Roman" w:cs="Times New Roman"/>
          <w:smallCaps/>
          <w:color w:val="17365D" w:themeColor="text2" w:themeShade="BF"/>
          <w:spacing w:val="5"/>
          <w:kern w:val="28"/>
          <w:sz w:val="28"/>
          <w:szCs w:val="28"/>
        </w:rPr>
      </w:pPr>
      <w:ins w:id="601" w:author="John Crossman" w:date="2013-04-10T15:43:00Z">
        <w:r>
          <w:br w:type="page"/>
        </w:r>
      </w:ins>
    </w:p>
    <w:p w14:paraId="54EC685D" w14:textId="2786B3CD" w:rsidR="00AE63CE" w:rsidRPr="00C83E8B" w:rsidRDefault="00AE63CE" w:rsidP="00C71E27">
      <w:pPr>
        <w:pStyle w:val="TitleSUB"/>
      </w:pPr>
      <w:r w:rsidRPr="00C83E8B">
        <w:t>Staff Writer</w:t>
      </w:r>
    </w:p>
    <w:p w14:paraId="0C6C8A6F" w14:textId="77777777" w:rsidR="00AE63CE" w:rsidRDefault="00AE63CE" w:rsidP="00EC2406">
      <w:pPr>
        <w:ind w:right="630"/>
        <w:rPr>
          <w:rFonts w:cs="Times New Roman"/>
        </w:rPr>
      </w:pPr>
    </w:p>
    <w:p w14:paraId="74747BF8" w14:textId="1E085604" w:rsidR="00E82731" w:rsidRPr="00C83E8B" w:rsidRDefault="00E82731" w:rsidP="00EC2406">
      <w:pPr>
        <w:ind w:right="630"/>
        <w:rPr>
          <w:rFonts w:cs="Times New Roman"/>
          <w:i/>
        </w:rPr>
      </w:pPr>
      <w:r w:rsidRPr="00C83E8B">
        <w:rPr>
          <w:rFonts w:cs="Times New Roman"/>
          <w:i/>
        </w:rPr>
        <w:t>Overview:</w:t>
      </w:r>
    </w:p>
    <w:p w14:paraId="787DD630" w14:textId="77777777" w:rsidR="00C83E8B" w:rsidRDefault="00C83E8B" w:rsidP="00C83E8B">
      <w:pPr>
        <w:ind w:right="630"/>
      </w:pPr>
    </w:p>
    <w:p w14:paraId="0E8EDFFC" w14:textId="0E6D98BE" w:rsidR="00C83E8B" w:rsidRDefault="00C83E8B" w:rsidP="00C83E8B">
      <w:pPr>
        <w:ind w:right="630"/>
      </w:pPr>
      <w:r>
        <w:t>Complete writing projects as assigned in a complete and professional manner in alignment with SINET Writing Style guide and the Content Development Team Member Manual.</w:t>
      </w:r>
    </w:p>
    <w:p w14:paraId="1A33736E" w14:textId="77777777" w:rsidR="00C83E8B" w:rsidRDefault="00C83E8B" w:rsidP="00C83E8B">
      <w:pPr>
        <w:ind w:right="630"/>
      </w:pPr>
    </w:p>
    <w:p w14:paraId="7063638A" w14:textId="33B316C8" w:rsidR="00C83E8B" w:rsidRDefault="00C83E8B" w:rsidP="00C83E8B">
      <w:pPr>
        <w:ind w:right="630"/>
        <w:rPr>
          <w:rFonts w:cs="Cambria Bold"/>
        </w:rPr>
      </w:pPr>
      <w:r>
        <w:t xml:space="preserve">Have a working knowledge of SINET content, </w:t>
      </w:r>
      <w:r>
        <w:rPr>
          <w:rFonts w:cs="Cambria Bold"/>
        </w:rPr>
        <w:t xml:space="preserve">including </w:t>
      </w:r>
      <w:r w:rsidRPr="004C04C3">
        <w:rPr>
          <w:rFonts w:cs="Cambria Bold"/>
        </w:rPr>
        <w:t>Common Core content and integration, PD 360 content and usage trends, and screenwriting best practices.</w:t>
      </w:r>
      <w:r>
        <w:rPr>
          <w:rFonts w:cs="Cambria Bold"/>
        </w:rPr>
        <w:t xml:space="preserve"> </w:t>
      </w:r>
    </w:p>
    <w:p w14:paraId="026D295C" w14:textId="77777777" w:rsidR="00C83E8B" w:rsidRDefault="00C83E8B" w:rsidP="00C83E8B">
      <w:pPr>
        <w:ind w:right="630"/>
        <w:rPr>
          <w:rFonts w:cs="Cambria Bold"/>
        </w:rPr>
      </w:pPr>
    </w:p>
    <w:p w14:paraId="33C4C00C" w14:textId="41858DAF" w:rsidR="00E82731" w:rsidRDefault="00C83E8B" w:rsidP="00C83E8B">
      <w:pPr>
        <w:spacing w:line="276" w:lineRule="auto"/>
      </w:pPr>
      <w:commentRangeStart w:id="602"/>
      <w:r>
        <w:t xml:space="preserve">Continuously expand professional knowledge of SINET educational content and support integration and cohesion for CC 360 </w:t>
      </w:r>
      <w:del w:id="603" w:author="Lorrie Eckerdt" w:date="2013-03-25T14:44:00Z">
        <w:r w:rsidDel="00F77689">
          <w:delText xml:space="preserve">&amp; </w:delText>
        </w:r>
      </w:del>
      <w:ins w:id="604" w:author="Lorrie Eckerdt" w:date="2013-03-25T14:44:00Z">
        <w:r w:rsidR="00F77689">
          <w:t xml:space="preserve">and </w:t>
        </w:r>
      </w:ins>
      <w:r>
        <w:t>PD</w:t>
      </w:r>
      <w:ins w:id="605" w:author="Lorrie Eckerdt" w:date="2013-02-27T17:06:00Z">
        <w:r w:rsidR="009E0DCD">
          <w:t xml:space="preserve"> </w:t>
        </w:r>
      </w:ins>
      <w:r>
        <w:t xml:space="preserve">360 products, webinars, product descriptions, product maps, and marketing copy. </w:t>
      </w:r>
      <w:commentRangeEnd w:id="602"/>
      <w:r>
        <w:rPr>
          <w:rStyle w:val="CommentReference"/>
        </w:rPr>
        <w:commentReference w:id="602"/>
      </w:r>
    </w:p>
    <w:p w14:paraId="50CABEED" w14:textId="77777777" w:rsidR="000F1B47" w:rsidRDefault="000F1B47" w:rsidP="00C83E8B">
      <w:pPr>
        <w:spacing w:line="276" w:lineRule="auto"/>
      </w:pPr>
    </w:p>
    <w:p w14:paraId="0D0B6776" w14:textId="7B8BA52B" w:rsidR="000F1B47" w:rsidRPr="00C83E8B" w:rsidRDefault="000F1B47" w:rsidP="00C83E8B">
      <w:pPr>
        <w:spacing w:line="276" w:lineRule="auto"/>
      </w:pPr>
      <w:r>
        <w:t>Continually expand professional knowledge of education trends, theories, practice, and research.</w:t>
      </w:r>
    </w:p>
    <w:p w14:paraId="40D8A022" w14:textId="77777777" w:rsidR="00E82731" w:rsidRDefault="00E82731" w:rsidP="00EC2406">
      <w:pPr>
        <w:ind w:right="630"/>
        <w:rPr>
          <w:rFonts w:cs="Times New Roman"/>
        </w:rPr>
      </w:pPr>
    </w:p>
    <w:p w14:paraId="51841988" w14:textId="16788BA2" w:rsidR="00E82731" w:rsidRPr="00C83E8B" w:rsidRDefault="00E82731" w:rsidP="00EC2406">
      <w:pPr>
        <w:ind w:right="630"/>
        <w:rPr>
          <w:rFonts w:cs="Times New Roman"/>
          <w:i/>
        </w:rPr>
      </w:pPr>
      <w:r w:rsidRPr="00C83E8B">
        <w:rPr>
          <w:rFonts w:cs="Times New Roman"/>
          <w:i/>
        </w:rPr>
        <w:t>Specific Duties:</w:t>
      </w:r>
    </w:p>
    <w:p w14:paraId="3D317988" w14:textId="77777777" w:rsidR="00C83E8B" w:rsidRDefault="00C83E8B" w:rsidP="00C83E8B">
      <w:pPr>
        <w:spacing w:line="276" w:lineRule="auto"/>
      </w:pPr>
    </w:p>
    <w:p w14:paraId="74C299D0" w14:textId="77777777" w:rsidR="002D4FC1" w:rsidRDefault="002D4FC1" w:rsidP="000F1B47">
      <w:pPr>
        <w:ind w:right="630"/>
        <w:rPr>
          <w:ins w:id="606" w:author="John Crossman" w:date="2013-12-09T11:32:00Z"/>
        </w:rPr>
      </w:pPr>
      <w:ins w:id="607" w:author="John Crossman" w:date="2013-12-09T11:32:00Z">
        <w:r>
          <w:rPr>
            <w:rFonts w:cs="Cambria Bold"/>
          </w:rPr>
          <w:t xml:space="preserve">Writer </w:t>
        </w:r>
        <w:r>
          <w:t>needs to know and understand the SINET writing style guide (</w:t>
        </w:r>
        <w:r w:rsidRPr="00FE3CFA">
          <w:t>section 3.2 in department member guide</w:t>
        </w:r>
        <w:r>
          <w:t>)</w:t>
        </w:r>
        <w:r w:rsidRPr="00FE3CFA">
          <w:t xml:space="preserve"> for</w:t>
        </w:r>
        <w:r>
          <w:t xml:space="preserve"> each of the types of production we do, as well as the technical aspects such the workflow process and the location of video and related files on the RAID. </w:t>
        </w:r>
      </w:ins>
    </w:p>
    <w:p w14:paraId="0396DC26" w14:textId="77777777" w:rsidR="002D4FC1" w:rsidRDefault="002D4FC1" w:rsidP="000F1B47">
      <w:pPr>
        <w:ind w:right="630"/>
        <w:rPr>
          <w:ins w:id="608" w:author="John Crossman" w:date="2013-12-09T11:32:00Z"/>
        </w:rPr>
      </w:pPr>
    </w:p>
    <w:p w14:paraId="7C2764F4" w14:textId="6893A7BD" w:rsidR="000F1B47" w:rsidRPr="004C04C3" w:rsidRDefault="000F1B47" w:rsidP="000F1B47">
      <w:pPr>
        <w:ind w:right="630"/>
        <w:rPr>
          <w:rFonts w:cs="Cambria Bold"/>
        </w:rPr>
      </w:pPr>
      <w:r w:rsidRPr="004C04C3">
        <w:rPr>
          <w:rFonts w:cs="Cambria Bold"/>
        </w:rPr>
        <w:t xml:space="preserve">Understand and communicate producers’ expectations for content and video editors’ needs for screenwriting conventions so that, as writers, we write clearly focused, </w:t>
      </w:r>
      <w:r>
        <w:rPr>
          <w:rFonts w:cs="Cambria Bold"/>
        </w:rPr>
        <w:t xml:space="preserve">ready-to-edit </w:t>
      </w:r>
      <w:r w:rsidRPr="004C04C3">
        <w:rPr>
          <w:rFonts w:cs="Cambria Bold"/>
        </w:rPr>
        <w:t>scripts</w:t>
      </w:r>
      <w:r>
        <w:rPr>
          <w:rFonts w:cs="Cambria Bold"/>
        </w:rPr>
        <w:t>.</w:t>
      </w:r>
    </w:p>
    <w:p w14:paraId="0E58E54C" w14:textId="77777777" w:rsidR="000F1B47" w:rsidRDefault="000F1B47" w:rsidP="00C83E8B">
      <w:pPr>
        <w:spacing w:line="276" w:lineRule="auto"/>
      </w:pPr>
    </w:p>
    <w:p w14:paraId="2E102ADA" w14:textId="6E1CD6DC" w:rsidR="00C83E8B" w:rsidRDefault="00C83E8B" w:rsidP="00C83E8B">
      <w:pPr>
        <w:spacing w:line="276" w:lineRule="auto"/>
      </w:pPr>
      <w:r>
        <w:t xml:space="preserve">Using raw footage and transcripts (logs), write, peer-review, and edit video scripts, guidebooks, reflection </w:t>
      </w:r>
      <w:del w:id="609" w:author="Lorrie Eckerdt" w:date="2013-03-25T14:41:00Z">
        <w:r w:rsidDel="00F77689">
          <w:delText xml:space="preserve">&amp; </w:delText>
        </w:r>
      </w:del>
      <w:ins w:id="610" w:author="Lorrie Eckerdt" w:date="2013-03-25T14:41:00Z">
        <w:r w:rsidR="00F77689">
          <w:t xml:space="preserve">and </w:t>
        </w:r>
      </w:ins>
      <w:r>
        <w:t xml:space="preserve">follow-up questions, </w:t>
      </w:r>
      <w:commentRangeStart w:id="611"/>
      <w:commentRangeStart w:id="612"/>
      <w:r>
        <w:t>final transcripts</w:t>
      </w:r>
      <w:commentRangeEnd w:id="611"/>
      <w:r>
        <w:rPr>
          <w:rStyle w:val="CommentReference"/>
        </w:rPr>
        <w:commentReference w:id="611"/>
      </w:r>
      <w:r>
        <w:t xml:space="preserve">, </w:t>
      </w:r>
      <w:commentRangeEnd w:id="612"/>
      <w:r w:rsidR="001B01E6">
        <w:rPr>
          <w:rStyle w:val="CommentReference"/>
        </w:rPr>
        <w:commentReference w:id="612"/>
      </w:r>
      <w:r>
        <w:t>market messaging, and product descriptions.</w:t>
      </w:r>
    </w:p>
    <w:p w14:paraId="33C5AED7" w14:textId="3D48BBDF" w:rsidR="00C83E8B" w:rsidRDefault="00C83E8B" w:rsidP="00C83E8B">
      <w:pPr>
        <w:spacing w:line="276" w:lineRule="auto"/>
      </w:pPr>
      <w:r>
        <w:t xml:space="preserve"> </w:t>
      </w:r>
    </w:p>
    <w:p w14:paraId="23B54511" w14:textId="03614372" w:rsidR="000F1B47" w:rsidRDefault="00C83E8B" w:rsidP="00C83E8B">
      <w:pPr>
        <w:spacing w:line="276" w:lineRule="auto"/>
      </w:pPr>
      <w:r>
        <w:t xml:space="preserve">In alignment with SINET production process guidelines, collaborate with editors and producers to cultivate a vision of each product that coincides with producer expectations for final product. </w:t>
      </w:r>
    </w:p>
    <w:p w14:paraId="45650DAF" w14:textId="77777777" w:rsidR="000F1B47" w:rsidRDefault="000F1B47" w:rsidP="00C83E8B">
      <w:pPr>
        <w:spacing w:line="276" w:lineRule="auto"/>
      </w:pPr>
    </w:p>
    <w:p w14:paraId="118BC594" w14:textId="152A49F1" w:rsidR="00C83E8B" w:rsidRDefault="00C83E8B" w:rsidP="00C83E8B">
      <w:pPr>
        <w:spacing w:line="276" w:lineRule="auto"/>
      </w:pPr>
      <w:r>
        <w:t>Work with Content Specialists and VP of Research to ensure that the language and message of</w:t>
      </w:r>
      <w:r w:rsidR="00855F1B">
        <w:t xml:space="preserve"> scripts are aligned with best-</w:t>
      </w:r>
      <w:del w:id="613" w:author="Lorrie Eckerdt" w:date="2013-02-27T20:59:00Z">
        <w:r w:rsidR="00855F1B" w:rsidDel="00855F1B">
          <w:delText xml:space="preserve"> </w:delText>
        </w:r>
      </w:del>
      <w:r>
        <w:t xml:space="preserve">known practice </w:t>
      </w:r>
      <w:del w:id="614" w:author="Lorrie Eckerdt" w:date="2013-02-27T21:00:00Z">
        <w:r w:rsidDel="00855F1B">
          <w:delText xml:space="preserve">&amp; </w:delText>
        </w:r>
      </w:del>
      <w:ins w:id="615" w:author="Lorrie Eckerdt" w:date="2013-02-27T21:00:00Z">
        <w:r w:rsidR="00855F1B">
          <w:t xml:space="preserve">and </w:t>
        </w:r>
      </w:ins>
      <w:r>
        <w:t>research to further the 100% cause. </w:t>
      </w:r>
    </w:p>
    <w:p w14:paraId="2CA5D63C" w14:textId="77777777" w:rsidR="00C83E8B" w:rsidRDefault="00C83E8B" w:rsidP="00C83E8B">
      <w:pPr>
        <w:spacing w:line="276" w:lineRule="auto"/>
      </w:pPr>
    </w:p>
    <w:p w14:paraId="71187890" w14:textId="374C68D2" w:rsidR="00C83E8B" w:rsidRDefault="00C83E8B" w:rsidP="00C83E8B">
      <w:pPr>
        <w:spacing w:line="276" w:lineRule="auto"/>
      </w:pPr>
      <w:r>
        <w:t xml:space="preserve">Preview videos and offer constructive feedback (in alignment with SINET production process). </w:t>
      </w:r>
    </w:p>
    <w:p w14:paraId="52D61210" w14:textId="77777777" w:rsidR="00C83E8B" w:rsidRDefault="00C83E8B" w:rsidP="00C83E8B">
      <w:pPr>
        <w:spacing w:line="276" w:lineRule="auto"/>
      </w:pPr>
    </w:p>
    <w:p w14:paraId="4FB1CDBC" w14:textId="726FB643" w:rsidR="00C83E8B" w:rsidRDefault="00C83E8B" w:rsidP="00C83E8B">
      <w:pPr>
        <w:spacing w:line="276" w:lineRule="auto"/>
      </w:pPr>
      <w:del w:id="616" w:author="John Crossman" w:date="2014-05-28T09:59:00Z">
        <w:r w:rsidDel="00B21F08">
          <w:delText xml:space="preserve">Travel </w:delText>
        </w:r>
      </w:del>
      <w:ins w:id="617" w:author="John Crossman" w:date="2014-05-28T09:59:00Z">
        <w:r w:rsidR="00B21F08">
          <w:t>As needed, t</w:t>
        </w:r>
        <w:bookmarkStart w:id="618" w:name="_GoBack"/>
        <w:bookmarkEnd w:id="618"/>
        <w:r w:rsidR="00B21F08">
          <w:t xml:space="preserve">ravel </w:t>
        </w:r>
      </w:ins>
      <w:r>
        <w:t xml:space="preserve">to production sites to serve as educational consultant </w:t>
      </w:r>
      <w:ins w:id="619" w:author="Lorrie Eckerdt" w:date="2013-03-25T14:41:00Z">
        <w:r w:rsidR="00F77689">
          <w:t xml:space="preserve">and </w:t>
        </w:r>
      </w:ins>
      <w:del w:id="620" w:author="Lorrie Eckerdt" w:date="2013-03-25T14:41:00Z">
        <w:r w:rsidDel="00F77689">
          <w:delText xml:space="preserve">&amp; </w:delText>
        </w:r>
      </w:del>
      <w:r>
        <w:t>coach during conferences, interviews, classroom examples, PD, and other filming events.</w:t>
      </w:r>
    </w:p>
    <w:p w14:paraId="4276DBAC" w14:textId="77777777" w:rsidR="00C83E8B" w:rsidRDefault="00C83E8B" w:rsidP="00C83E8B">
      <w:pPr>
        <w:spacing w:line="276" w:lineRule="auto"/>
      </w:pPr>
    </w:p>
    <w:p w14:paraId="07135E24" w14:textId="16DE5918" w:rsidR="00C83E8B" w:rsidRDefault="00C83E8B" w:rsidP="00C83E8B">
      <w:pPr>
        <w:spacing w:line="276" w:lineRule="auto"/>
      </w:pPr>
      <w:r>
        <w:t>Participate in informal and formal training sessions for process improvement and expertise sharing among writers, editors, producers</w:t>
      </w:r>
      <w:ins w:id="621" w:author="Lorrie Eckerdt" w:date="2013-02-27T21:00:00Z">
        <w:r w:rsidR="00855F1B">
          <w:t>,</w:t>
        </w:r>
      </w:ins>
      <w:r>
        <w:t xml:space="preserve"> and other </w:t>
      </w:r>
      <w:ins w:id="622" w:author="Lorrie Eckerdt" w:date="2013-03-25T15:37:00Z">
        <w:r w:rsidR="003042AD">
          <w:t>c</w:t>
        </w:r>
      </w:ins>
      <w:del w:id="623" w:author="Lorrie Eckerdt" w:date="2013-03-25T15:37:00Z">
        <w:r w:rsidDel="003042AD">
          <w:delText>C</w:delText>
        </w:r>
      </w:del>
      <w:r>
        <w:t>ontent staff.</w:t>
      </w:r>
    </w:p>
    <w:p w14:paraId="64D629ED" w14:textId="77777777" w:rsidR="00C83E8B" w:rsidRDefault="00C83E8B" w:rsidP="00C83E8B">
      <w:pPr>
        <w:spacing w:line="276" w:lineRule="auto"/>
      </w:pPr>
    </w:p>
    <w:p w14:paraId="53D466CC" w14:textId="77777777" w:rsidR="00E82731" w:rsidRDefault="00E82731" w:rsidP="00EC2406">
      <w:pPr>
        <w:ind w:right="630"/>
        <w:rPr>
          <w:rFonts w:cs="Times New Roman"/>
        </w:rPr>
      </w:pPr>
    </w:p>
    <w:p w14:paraId="2991926E" w14:textId="77777777" w:rsidR="00E82731" w:rsidRPr="000560B4" w:rsidRDefault="00E82731" w:rsidP="00EC2406">
      <w:pPr>
        <w:ind w:right="630"/>
        <w:rPr>
          <w:rFonts w:cs="Times New Roman"/>
        </w:rPr>
      </w:pPr>
    </w:p>
    <w:p w14:paraId="2A8E4DFF" w14:textId="7B3DCEE5" w:rsidR="00AE63CE" w:rsidRPr="000F1B47" w:rsidRDefault="00AE63CE" w:rsidP="00C71E27">
      <w:pPr>
        <w:pStyle w:val="TitleSUB"/>
      </w:pPr>
      <w:r w:rsidRPr="000F1B47">
        <w:t>Associate Writer</w:t>
      </w:r>
    </w:p>
    <w:p w14:paraId="30530043" w14:textId="77777777" w:rsidR="00AE63CE" w:rsidRDefault="00AE63CE" w:rsidP="00EC2406">
      <w:pPr>
        <w:ind w:right="630"/>
        <w:rPr>
          <w:rFonts w:cs="Times New Roman"/>
        </w:rPr>
      </w:pPr>
    </w:p>
    <w:p w14:paraId="7F7347B2" w14:textId="77777777" w:rsidR="00D47906" w:rsidRPr="000F1B47" w:rsidRDefault="00D47906" w:rsidP="00EC2406">
      <w:pPr>
        <w:ind w:right="630"/>
        <w:rPr>
          <w:rFonts w:cs="Times New Roman"/>
          <w:i/>
        </w:rPr>
      </w:pPr>
      <w:r w:rsidRPr="000F1B47">
        <w:rPr>
          <w:rFonts w:cs="Times New Roman"/>
          <w:i/>
        </w:rPr>
        <w:t>Overview:</w:t>
      </w:r>
    </w:p>
    <w:p w14:paraId="2108B3C6" w14:textId="77777777" w:rsidR="000F1B47" w:rsidRDefault="000F1B47" w:rsidP="000F1B47">
      <w:pPr>
        <w:ind w:right="630"/>
      </w:pPr>
    </w:p>
    <w:p w14:paraId="6E0A7980" w14:textId="77777777" w:rsidR="000F1B47" w:rsidRDefault="000F1B47" w:rsidP="000F1B47">
      <w:pPr>
        <w:ind w:right="630"/>
      </w:pPr>
      <w:r>
        <w:t>Complete writing projects as assigned in a complete and professional manner in alignment with SINET Writing Style guide and the Content Development Team Member Manual.</w:t>
      </w:r>
    </w:p>
    <w:p w14:paraId="22E4043C" w14:textId="77777777" w:rsidR="000F1B47" w:rsidRDefault="000F1B47" w:rsidP="000F1B47">
      <w:pPr>
        <w:ind w:right="630"/>
      </w:pPr>
    </w:p>
    <w:p w14:paraId="20833875" w14:textId="30C0E579" w:rsidR="000F1B47" w:rsidRDefault="000F1B47" w:rsidP="000F1B47">
      <w:pPr>
        <w:ind w:right="630"/>
        <w:rPr>
          <w:rFonts w:cs="Cambria Bold"/>
        </w:rPr>
      </w:pPr>
      <w:r>
        <w:t xml:space="preserve">Gain a working knowledge of SINET content, </w:t>
      </w:r>
      <w:r>
        <w:rPr>
          <w:rFonts w:cs="Cambria Bold"/>
        </w:rPr>
        <w:t xml:space="preserve">including </w:t>
      </w:r>
      <w:r w:rsidRPr="004C04C3">
        <w:rPr>
          <w:rFonts w:cs="Cambria Bold"/>
        </w:rPr>
        <w:t>Common Core content and integration, PD 360 content and usage trends, and screenwriting best practices.</w:t>
      </w:r>
      <w:r>
        <w:rPr>
          <w:rFonts w:cs="Cambria Bold"/>
        </w:rPr>
        <w:t xml:space="preserve"> </w:t>
      </w:r>
    </w:p>
    <w:p w14:paraId="65199EFE" w14:textId="77777777" w:rsidR="000F1B47" w:rsidRDefault="000F1B47" w:rsidP="000F1B47">
      <w:pPr>
        <w:ind w:right="630"/>
        <w:rPr>
          <w:rFonts w:cs="Cambria Bold"/>
        </w:rPr>
      </w:pPr>
    </w:p>
    <w:p w14:paraId="22F562D9" w14:textId="7F3070BF" w:rsidR="000F1B47" w:rsidRDefault="000F1B47" w:rsidP="000F1B47">
      <w:pPr>
        <w:spacing w:line="276" w:lineRule="auto"/>
      </w:pPr>
      <w:r>
        <w:t>Develop</w:t>
      </w:r>
      <w:commentRangeStart w:id="624"/>
      <w:r>
        <w:t xml:space="preserve"> professional knowledge of SINET educational content and support integration and cohesion for CC 360 </w:t>
      </w:r>
      <w:ins w:id="625" w:author="Lorrie Eckerdt" w:date="2013-03-25T14:41:00Z">
        <w:r w:rsidR="00F77689">
          <w:t>and</w:t>
        </w:r>
      </w:ins>
      <w:del w:id="626" w:author="Lorrie Eckerdt" w:date="2013-03-25T14:41:00Z">
        <w:r w:rsidDel="00F77689">
          <w:delText>&amp;</w:delText>
        </w:r>
      </w:del>
      <w:r>
        <w:t xml:space="preserve"> PD</w:t>
      </w:r>
      <w:ins w:id="627" w:author="Lorrie Eckerdt" w:date="2013-02-27T17:07:00Z">
        <w:r w:rsidR="009E0DCD">
          <w:t xml:space="preserve"> </w:t>
        </w:r>
      </w:ins>
      <w:r>
        <w:t xml:space="preserve">360 products, webinars, product descriptions, product maps, and marketing copy. </w:t>
      </w:r>
      <w:commentRangeEnd w:id="624"/>
      <w:r>
        <w:rPr>
          <w:rStyle w:val="CommentReference"/>
        </w:rPr>
        <w:commentReference w:id="624"/>
      </w:r>
    </w:p>
    <w:p w14:paraId="3ADDD9E0" w14:textId="77777777" w:rsidR="000F1B47" w:rsidRDefault="000F1B47" w:rsidP="000F1B47">
      <w:pPr>
        <w:spacing w:line="276" w:lineRule="auto"/>
      </w:pPr>
    </w:p>
    <w:p w14:paraId="049266C9" w14:textId="78AFD3B3" w:rsidR="00D47906" w:rsidRDefault="000F1B47" w:rsidP="000F1B47">
      <w:pPr>
        <w:ind w:right="630"/>
        <w:rPr>
          <w:rFonts w:cs="Times New Roman"/>
        </w:rPr>
      </w:pPr>
      <w:r>
        <w:t>Develop professional knowledge of education trends, theories, practice, and research</w:t>
      </w:r>
      <w:ins w:id="628" w:author="Lorrie Eckerdt" w:date="2013-03-25T15:04:00Z">
        <w:r w:rsidR="002C3B3F">
          <w:t>.</w:t>
        </w:r>
      </w:ins>
    </w:p>
    <w:p w14:paraId="7F7DEEE1" w14:textId="77777777" w:rsidR="00D47906" w:rsidRDefault="00D47906" w:rsidP="00EC2406">
      <w:pPr>
        <w:ind w:right="630"/>
        <w:rPr>
          <w:rFonts w:cs="Times New Roman"/>
        </w:rPr>
      </w:pPr>
    </w:p>
    <w:p w14:paraId="1D4220FB" w14:textId="77777777" w:rsidR="00D47906" w:rsidRPr="000F1B47" w:rsidRDefault="00D47906" w:rsidP="00EC2406">
      <w:pPr>
        <w:ind w:right="630"/>
        <w:rPr>
          <w:rFonts w:cs="Times New Roman"/>
          <w:i/>
        </w:rPr>
      </w:pPr>
      <w:r w:rsidRPr="000F1B47">
        <w:rPr>
          <w:rFonts w:cs="Times New Roman"/>
          <w:i/>
        </w:rPr>
        <w:t>Specific Duties:</w:t>
      </w:r>
    </w:p>
    <w:p w14:paraId="7E2D83A9" w14:textId="77777777" w:rsidR="00D47906" w:rsidRDefault="00D47906" w:rsidP="00EC2406">
      <w:pPr>
        <w:ind w:right="630"/>
        <w:rPr>
          <w:rFonts w:cs="Times New Roman"/>
        </w:rPr>
      </w:pPr>
    </w:p>
    <w:p w14:paraId="5C4E2C69" w14:textId="77777777" w:rsidR="000F1B47" w:rsidRPr="004C04C3" w:rsidRDefault="000F1B47" w:rsidP="000F1B47">
      <w:pPr>
        <w:ind w:right="630"/>
        <w:rPr>
          <w:rFonts w:cs="Cambria Bold"/>
        </w:rPr>
      </w:pPr>
      <w:r w:rsidRPr="004C04C3">
        <w:rPr>
          <w:rFonts w:cs="Cambria Bold"/>
        </w:rPr>
        <w:t xml:space="preserve">Understand and communicate producers’ expectations for content and video editors’ needs for screenwriting conventions so that, as writers, we write clearly focused, </w:t>
      </w:r>
      <w:r>
        <w:rPr>
          <w:rFonts w:cs="Cambria Bold"/>
        </w:rPr>
        <w:t xml:space="preserve">ready-to-edit </w:t>
      </w:r>
      <w:r w:rsidRPr="004C04C3">
        <w:rPr>
          <w:rFonts w:cs="Cambria Bold"/>
        </w:rPr>
        <w:t>scripts</w:t>
      </w:r>
      <w:r>
        <w:rPr>
          <w:rFonts w:cs="Cambria Bold"/>
        </w:rPr>
        <w:t>.</w:t>
      </w:r>
    </w:p>
    <w:p w14:paraId="3E0AA0BF" w14:textId="77777777" w:rsidR="000F1B47" w:rsidRDefault="000F1B47" w:rsidP="000F1B47">
      <w:pPr>
        <w:spacing w:line="276" w:lineRule="auto"/>
      </w:pPr>
    </w:p>
    <w:p w14:paraId="38C588BE" w14:textId="55E1ED9F" w:rsidR="000F1B47" w:rsidRDefault="000F1B47" w:rsidP="000F1B47">
      <w:pPr>
        <w:spacing w:line="276" w:lineRule="auto"/>
      </w:pPr>
      <w:r>
        <w:t xml:space="preserve">Using raw footage and transcripts (logs), write, peer-review, and edit video scripts, guidebooks, reflection </w:t>
      </w:r>
      <w:ins w:id="629" w:author="Lorrie Eckerdt" w:date="2013-03-25T14:41:00Z">
        <w:r w:rsidR="00F77689">
          <w:t>and</w:t>
        </w:r>
      </w:ins>
      <w:del w:id="630" w:author="Lorrie Eckerdt" w:date="2013-03-25T14:41:00Z">
        <w:r w:rsidDel="00F77689">
          <w:delText>&amp;</w:delText>
        </w:r>
      </w:del>
      <w:r>
        <w:t xml:space="preserve"> follow-up questions, </w:t>
      </w:r>
      <w:commentRangeStart w:id="631"/>
      <w:commentRangeStart w:id="632"/>
      <w:r>
        <w:t>final transcripts</w:t>
      </w:r>
      <w:commentRangeEnd w:id="631"/>
      <w:r>
        <w:rPr>
          <w:rStyle w:val="CommentReference"/>
        </w:rPr>
        <w:commentReference w:id="631"/>
      </w:r>
      <w:r>
        <w:t xml:space="preserve">, </w:t>
      </w:r>
      <w:commentRangeEnd w:id="632"/>
      <w:r w:rsidR="00855F1B">
        <w:rPr>
          <w:rStyle w:val="CommentReference"/>
        </w:rPr>
        <w:commentReference w:id="632"/>
      </w:r>
      <w:r>
        <w:t>market messaging, and product descriptions.</w:t>
      </w:r>
    </w:p>
    <w:p w14:paraId="0D1BB433" w14:textId="77777777" w:rsidR="000F1B47" w:rsidRDefault="000F1B47" w:rsidP="000F1B47">
      <w:pPr>
        <w:spacing w:line="276" w:lineRule="auto"/>
      </w:pPr>
      <w:r>
        <w:t xml:space="preserve"> </w:t>
      </w:r>
    </w:p>
    <w:p w14:paraId="7ADCAD77" w14:textId="77777777" w:rsidR="000F1B47" w:rsidRDefault="000F1B47" w:rsidP="000F1B47">
      <w:pPr>
        <w:spacing w:line="276" w:lineRule="auto"/>
      </w:pPr>
      <w:r>
        <w:t xml:space="preserve">In alignment with SINET production process guidelines, collaborate with editors and producers to cultivate a vision of each product that coincides with producer expectations for final product. </w:t>
      </w:r>
    </w:p>
    <w:p w14:paraId="7EF79D1F" w14:textId="77777777" w:rsidR="000F1B47" w:rsidRDefault="000F1B47" w:rsidP="000F1B47">
      <w:pPr>
        <w:spacing w:line="276" w:lineRule="auto"/>
      </w:pPr>
    </w:p>
    <w:p w14:paraId="7C53A7DE" w14:textId="4F7D1878" w:rsidR="000F1B47" w:rsidRDefault="000F1B47" w:rsidP="000F1B47">
      <w:pPr>
        <w:spacing w:line="276" w:lineRule="auto"/>
      </w:pPr>
      <w:r>
        <w:t>Work with Content Specialists and VP of Research to ensure that the language and message of scripts are aligned with best-</w:t>
      </w:r>
      <w:del w:id="633" w:author="Lorrie Eckerdt" w:date="2013-03-25T14:41:00Z">
        <w:r w:rsidDel="00F77689">
          <w:delText xml:space="preserve"> </w:delText>
        </w:r>
      </w:del>
      <w:r>
        <w:t>known practice</w:t>
      </w:r>
      <w:ins w:id="634" w:author="Lorrie Eckerdt" w:date="2013-03-25T14:41:00Z">
        <w:r w:rsidR="00F77689">
          <w:t xml:space="preserve"> </w:t>
        </w:r>
      </w:ins>
      <w:del w:id="635" w:author="Lorrie Eckerdt" w:date="2013-03-25T14:41:00Z">
        <w:r w:rsidDel="00F77689">
          <w:delText xml:space="preserve"> &amp; </w:delText>
        </w:r>
      </w:del>
      <w:ins w:id="636" w:author="Lorrie Eckerdt" w:date="2013-03-25T14:41:00Z">
        <w:r w:rsidR="00F77689">
          <w:t xml:space="preserve">and </w:t>
        </w:r>
      </w:ins>
      <w:r>
        <w:t>research to further the 100% cause. </w:t>
      </w:r>
    </w:p>
    <w:p w14:paraId="305BE85C" w14:textId="77777777" w:rsidR="000F1B47" w:rsidRDefault="000F1B47" w:rsidP="000F1B47">
      <w:pPr>
        <w:spacing w:line="276" w:lineRule="auto"/>
      </w:pPr>
    </w:p>
    <w:p w14:paraId="50EDDCE0" w14:textId="77777777" w:rsidR="000F1B47" w:rsidRDefault="000F1B47" w:rsidP="000F1B47">
      <w:pPr>
        <w:spacing w:line="276" w:lineRule="auto"/>
      </w:pPr>
      <w:r>
        <w:t xml:space="preserve">Preview videos and offer constructive feedback (in alignment with SINET production process). </w:t>
      </w:r>
    </w:p>
    <w:p w14:paraId="503F53D7" w14:textId="77777777" w:rsidR="000F1B47" w:rsidRDefault="000F1B47" w:rsidP="000F1B47">
      <w:pPr>
        <w:spacing w:line="276" w:lineRule="auto"/>
      </w:pPr>
    </w:p>
    <w:p w14:paraId="28805079" w14:textId="362C1DFF" w:rsidR="000F1B47" w:rsidRDefault="000F1B47" w:rsidP="000F1B47">
      <w:pPr>
        <w:spacing w:line="276" w:lineRule="auto"/>
      </w:pPr>
      <w:r>
        <w:t xml:space="preserve">Travel to production sites to serve as educational consultant </w:t>
      </w:r>
      <w:ins w:id="637" w:author="Lorrie Eckerdt" w:date="2013-03-25T14:42:00Z">
        <w:r w:rsidR="00F77689">
          <w:t>and</w:t>
        </w:r>
      </w:ins>
      <w:del w:id="638" w:author="Lorrie Eckerdt" w:date="2013-03-25T14:42:00Z">
        <w:r w:rsidDel="00F77689">
          <w:delText>&amp;</w:delText>
        </w:r>
      </w:del>
      <w:r>
        <w:t xml:space="preserve"> coach during conferences, interviews, classroom examples, PD, and other filming events.</w:t>
      </w:r>
    </w:p>
    <w:p w14:paraId="5D9C04FA" w14:textId="77777777" w:rsidR="000F1B47" w:rsidRDefault="000F1B47" w:rsidP="000F1B47">
      <w:pPr>
        <w:spacing w:line="276" w:lineRule="auto"/>
      </w:pPr>
    </w:p>
    <w:p w14:paraId="4577CE8D" w14:textId="77777777" w:rsidR="000F1B47" w:rsidRDefault="000F1B47" w:rsidP="000F1B47">
      <w:pPr>
        <w:spacing w:line="276" w:lineRule="auto"/>
      </w:pPr>
      <w:r>
        <w:t>Participate in informal and formal training sessions for process improvement and expertise sharing among writers, editors, producers and other Content staff.</w:t>
      </w:r>
    </w:p>
    <w:p w14:paraId="0CF7FEC0" w14:textId="77777777" w:rsidR="00D47906" w:rsidRDefault="00D47906" w:rsidP="00EC2406">
      <w:pPr>
        <w:ind w:right="630"/>
        <w:rPr>
          <w:rFonts w:cs="Times New Roman"/>
        </w:rPr>
      </w:pPr>
    </w:p>
    <w:p w14:paraId="20F4BCC1" w14:textId="77777777" w:rsidR="00D47906" w:rsidRPr="000560B4" w:rsidRDefault="00D47906" w:rsidP="00EC2406">
      <w:pPr>
        <w:ind w:right="630"/>
        <w:rPr>
          <w:rFonts w:cs="Times New Roman"/>
        </w:rPr>
      </w:pPr>
    </w:p>
    <w:p w14:paraId="222B2AE7" w14:textId="77777777" w:rsidR="00AA2BF5" w:rsidRDefault="00AE63CE">
      <w:pPr>
        <w:pStyle w:val="TitleSUB"/>
        <w:rPr>
          <w:ins w:id="639" w:author="John Crossman" w:date="2013-04-11T09:08:00Z"/>
        </w:rPr>
        <w:pPrChange w:id="640" w:author="John Crossman" w:date="2013-06-25T10:46:00Z">
          <w:pPr>
            <w:ind w:right="630"/>
          </w:pPr>
        </w:pPrChange>
      </w:pPr>
      <w:r w:rsidRPr="00AA2BF5">
        <w:t>Research</w:t>
      </w:r>
      <w:ins w:id="641" w:author="John Crossman" w:date="2013-04-10T15:48:00Z">
        <w:r w:rsidR="00AA2BF5" w:rsidRPr="00BC1FB6">
          <w:t xml:space="preserve"> Associate</w:t>
        </w:r>
      </w:ins>
    </w:p>
    <w:p w14:paraId="75951321" w14:textId="77777777" w:rsidR="00BC1FB6" w:rsidRDefault="00BC1FB6" w:rsidP="00EC2406">
      <w:pPr>
        <w:ind w:right="630"/>
        <w:rPr>
          <w:ins w:id="642" w:author="John Crossman" w:date="2013-04-11T09:09:00Z"/>
          <w:rFonts w:cs="Times New Roman"/>
        </w:rPr>
      </w:pPr>
    </w:p>
    <w:p w14:paraId="5A98DDD0" w14:textId="77777777" w:rsidR="00BC1FB6" w:rsidRDefault="00BC1FB6" w:rsidP="00BC1FB6">
      <w:pPr>
        <w:ind w:right="630"/>
        <w:rPr>
          <w:rFonts w:cs="Times New Roman"/>
        </w:rPr>
      </w:pPr>
      <w:moveToRangeStart w:id="643" w:author="John Crossman" w:date="2013-04-11T09:09:00Z" w:name="move227290682"/>
      <w:moveTo w:id="644" w:author="John Crossman" w:date="2013-04-11T09:09:00Z">
        <w:r>
          <w:rPr>
            <w:rFonts w:cs="Times New Roman"/>
          </w:rPr>
          <w:t>Overview:</w:t>
        </w:r>
      </w:moveTo>
    </w:p>
    <w:moveToRangeEnd w:id="643"/>
    <w:p w14:paraId="3EC9B105" w14:textId="77777777" w:rsidR="00BC1FB6" w:rsidRPr="00BC1FB6" w:rsidRDefault="00BC1FB6" w:rsidP="00EC2406">
      <w:pPr>
        <w:ind w:right="630"/>
        <w:rPr>
          <w:ins w:id="645" w:author="John Crossman" w:date="2013-04-10T15:48:00Z"/>
          <w:rFonts w:cs="Times New Roman"/>
        </w:rPr>
      </w:pPr>
    </w:p>
    <w:p w14:paraId="730BCA80" w14:textId="77777777" w:rsidR="00BC1FB6" w:rsidRDefault="00AA2BF5" w:rsidP="00AA2BF5">
      <w:pPr>
        <w:widowControl w:val="0"/>
        <w:autoSpaceDE w:val="0"/>
        <w:autoSpaceDN w:val="0"/>
        <w:adjustRightInd w:val="0"/>
        <w:spacing w:after="260"/>
        <w:rPr>
          <w:ins w:id="646" w:author="John Crossman" w:date="2013-04-11T09:09:00Z"/>
          <w:rFonts w:cs="Arial"/>
          <w:color w:val="303030"/>
        </w:rPr>
      </w:pPr>
      <w:ins w:id="647" w:author="John Crossman" w:date="2013-04-10T15:48:00Z">
        <w:r w:rsidRPr="00AA2BF5">
          <w:rPr>
            <w:rFonts w:cs="Arial"/>
            <w:color w:val="303030"/>
            <w:rPrChange w:id="648" w:author="John Crossman" w:date="2013-04-10T15:48:00Z">
              <w:rPr>
                <w:rFonts w:ascii="Arial" w:hAnsi="Arial" w:cs="Arial"/>
                <w:color w:val="303030"/>
                <w:sz w:val="26"/>
                <w:szCs w:val="26"/>
              </w:rPr>
            </w:rPrChange>
          </w:rPr>
          <w:t xml:space="preserve">The Research Associate (RA) will be responsible for all aspects of research and evaluation, including data collection and analysis, with a particular focus on student achievement and teacher effectiveness data.  </w:t>
        </w:r>
      </w:ins>
    </w:p>
    <w:p w14:paraId="06A804F5" w14:textId="77777777" w:rsidR="00BC1FB6" w:rsidDel="00BC1FB6" w:rsidRDefault="00BC1FB6">
      <w:pPr>
        <w:ind w:right="630"/>
        <w:rPr>
          <w:del w:id="649" w:author="John Crossman" w:date="2013-04-11T09:09:00Z"/>
          <w:rFonts w:cs="Arial"/>
          <w:color w:val="303030"/>
        </w:rPr>
        <w:pPrChange w:id="650" w:author="John Crossman" w:date="2013-04-11T09:09:00Z">
          <w:pPr>
            <w:widowControl w:val="0"/>
            <w:autoSpaceDE w:val="0"/>
            <w:autoSpaceDN w:val="0"/>
            <w:adjustRightInd w:val="0"/>
            <w:spacing w:after="260"/>
          </w:pPr>
        </w:pPrChange>
      </w:pPr>
      <w:moveToRangeStart w:id="651" w:author="John Crossman" w:date="2013-04-11T09:09:00Z" w:name="move227290691"/>
      <w:moveTo w:id="652" w:author="John Crossman" w:date="2013-04-11T09:09:00Z">
        <w:r>
          <w:rPr>
            <w:rFonts w:cs="Times New Roman"/>
          </w:rPr>
          <w:t>Specific Duties:</w:t>
        </w:r>
      </w:moveTo>
    </w:p>
    <w:p w14:paraId="76D2F04F" w14:textId="77777777" w:rsidR="00BC1FB6" w:rsidRDefault="00BC1FB6" w:rsidP="00BC1FB6">
      <w:pPr>
        <w:ind w:right="630"/>
        <w:rPr>
          <w:ins w:id="653" w:author="John Crossman" w:date="2013-04-11T09:09:00Z"/>
          <w:rFonts w:cs="Times New Roman"/>
        </w:rPr>
      </w:pPr>
    </w:p>
    <w:moveToRangeEnd w:id="651"/>
    <w:p w14:paraId="7C240EB8" w14:textId="77777777" w:rsidR="00BC1FB6" w:rsidRDefault="00BC1FB6">
      <w:pPr>
        <w:ind w:right="630"/>
        <w:rPr>
          <w:ins w:id="654" w:author="John Crossman" w:date="2013-04-11T09:09:00Z"/>
          <w:rFonts w:cs="Arial"/>
          <w:color w:val="303030"/>
        </w:rPr>
        <w:pPrChange w:id="655" w:author="John Crossman" w:date="2013-04-11T09:09:00Z">
          <w:pPr>
            <w:widowControl w:val="0"/>
            <w:autoSpaceDE w:val="0"/>
            <w:autoSpaceDN w:val="0"/>
            <w:adjustRightInd w:val="0"/>
            <w:spacing w:after="260"/>
          </w:pPr>
        </w:pPrChange>
      </w:pPr>
    </w:p>
    <w:p w14:paraId="0B7A215F" w14:textId="266497E6" w:rsidR="00AA2BF5" w:rsidRPr="00AA2BF5" w:rsidRDefault="00AA2BF5" w:rsidP="00AA2BF5">
      <w:pPr>
        <w:widowControl w:val="0"/>
        <w:autoSpaceDE w:val="0"/>
        <w:autoSpaceDN w:val="0"/>
        <w:adjustRightInd w:val="0"/>
        <w:spacing w:after="260"/>
        <w:rPr>
          <w:ins w:id="656" w:author="John Crossman" w:date="2013-04-10T15:48:00Z"/>
          <w:rFonts w:cs="Arial"/>
          <w:color w:val="303030"/>
          <w:rPrChange w:id="657" w:author="John Crossman" w:date="2013-04-10T15:48:00Z">
            <w:rPr>
              <w:ins w:id="658" w:author="John Crossman" w:date="2013-04-10T15:48:00Z"/>
              <w:rFonts w:ascii="Arial" w:hAnsi="Arial" w:cs="Arial"/>
              <w:color w:val="303030"/>
              <w:sz w:val="26"/>
              <w:szCs w:val="26"/>
            </w:rPr>
          </w:rPrChange>
        </w:rPr>
      </w:pPr>
      <w:ins w:id="659" w:author="John Crossman" w:date="2013-04-10T15:48:00Z">
        <w:r w:rsidRPr="00AA2BF5">
          <w:rPr>
            <w:rFonts w:cs="Arial"/>
            <w:color w:val="303030"/>
            <w:rPrChange w:id="660" w:author="John Crossman" w:date="2013-04-10T15:48:00Z">
              <w:rPr>
                <w:rFonts w:ascii="Arial" w:hAnsi="Arial" w:cs="Arial"/>
                <w:color w:val="303030"/>
                <w:sz w:val="26"/>
                <w:szCs w:val="26"/>
              </w:rPr>
            </w:rPrChange>
          </w:rPr>
          <w:t xml:space="preserve">Activities will include collecting, organizing, and analyzing data; preparing reports; developing research and evaluation briefs and producing white papers. The RA will be responsible for creating graphic representations of relevant data and for presenting and interpreting data for cross-departmental teams. RA will consult on projects and collaborate with production team to support alignment of video content and products with best-known practice. </w:t>
        </w:r>
      </w:ins>
    </w:p>
    <w:p w14:paraId="675EFC45" w14:textId="77777777" w:rsidR="00AA2BF5" w:rsidRDefault="00AA2BF5" w:rsidP="00AA2BF5">
      <w:pPr>
        <w:rPr>
          <w:ins w:id="661" w:author="John Crossman" w:date="2013-04-11T09:09:00Z"/>
          <w:rFonts w:cs="Arial"/>
          <w:color w:val="303030"/>
        </w:rPr>
      </w:pPr>
      <w:ins w:id="662" w:author="John Crossman" w:date="2013-04-10T15:48:00Z">
        <w:r w:rsidRPr="00AA2BF5">
          <w:rPr>
            <w:rFonts w:cs="Arial"/>
            <w:color w:val="303030"/>
            <w:rPrChange w:id="663" w:author="John Crossman" w:date="2013-04-10T15:48:00Z">
              <w:rPr>
                <w:rFonts w:ascii="Arial" w:hAnsi="Arial" w:cs="Arial"/>
                <w:color w:val="303030"/>
                <w:sz w:val="26"/>
                <w:szCs w:val="26"/>
              </w:rPr>
            </w:rPrChange>
          </w:rPr>
          <w:t xml:space="preserve">Qualifications: </w:t>
        </w:r>
      </w:ins>
    </w:p>
    <w:p w14:paraId="3867A7F0" w14:textId="77777777" w:rsidR="00BC1FB6" w:rsidRPr="00AA2BF5" w:rsidRDefault="00BC1FB6" w:rsidP="00AA2BF5">
      <w:pPr>
        <w:rPr>
          <w:ins w:id="664" w:author="John Crossman" w:date="2013-04-10T15:48:00Z"/>
          <w:rFonts w:cs="Arial"/>
          <w:color w:val="303030"/>
          <w:rPrChange w:id="665" w:author="John Crossman" w:date="2013-04-10T15:48:00Z">
            <w:rPr>
              <w:ins w:id="666" w:author="John Crossman" w:date="2013-04-10T15:48:00Z"/>
              <w:rFonts w:ascii="Arial" w:hAnsi="Arial" w:cs="Arial"/>
              <w:color w:val="303030"/>
              <w:sz w:val="26"/>
              <w:szCs w:val="26"/>
            </w:rPr>
          </w:rPrChange>
        </w:rPr>
      </w:pPr>
    </w:p>
    <w:p w14:paraId="4200DD33" w14:textId="77777777" w:rsidR="00AA2BF5" w:rsidRPr="00AA2BF5" w:rsidRDefault="00AA2BF5" w:rsidP="00AA2BF5">
      <w:pPr>
        <w:rPr>
          <w:ins w:id="667" w:author="John Crossman" w:date="2013-04-10T15:48:00Z"/>
          <w:rFonts w:cs="Arial"/>
          <w:color w:val="303030"/>
          <w:rPrChange w:id="668" w:author="John Crossman" w:date="2013-04-10T15:48:00Z">
            <w:rPr>
              <w:ins w:id="669" w:author="John Crossman" w:date="2013-04-10T15:48:00Z"/>
              <w:rFonts w:ascii="Arial" w:hAnsi="Arial" w:cs="Arial"/>
              <w:color w:val="303030"/>
              <w:sz w:val="26"/>
              <w:szCs w:val="26"/>
            </w:rPr>
          </w:rPrChange>
        </w:rPr>
      </w:pPr>
      <w:ins w:id="670" w:author="John Crossman" w:date="2013-04-10T15:48:00Z">
        <w:r w:rsidRPr="00AA2BF5">
          <w:rPr>
            <w:rFonts w:cs="Arial"/>
            <w:color w:val="303030"/>
            <w:rPrChange w:id="671" w:author="John Crossman" w:date="2013-04-10T15:48:00Z">
              <w:rPr>
                <w:rFonts w:ascii="Arial" w:hAnsi="Arial" w:cs="Arial"/>
                <w:color w:val="303030"/>
                <w:sz w:val="26"/>
                <w:szCs w:val="26"/>
              </w:rPr>
            </w:rPrChange>
          </w:rPr>
          <w:t>BA required/ Masters Degree preferred in social sciences, education, research and evaluation, or statistical measurement</w:t>
        </w:r>
      </w:ins>
    </w:p>
    <w:p w14:paraId="3632CA37" w14:textId="77777777" w:rsidR="00AA2BF5" w:rsidRPr="00AA2BF5" w:rsidRDefault="00AA2BF5" w:rsidP="00AA2BF5">
      <w:pPr>
        <w:rPr>
          <w:ins w:id="672" w:author="John Crossman" w:date="2013-04-10T15:48:00Z"/>
          <w:rFonts w:cs="Arial"/>
          <w:color w:val="303030"/>
          <w:rPrChange w:id="673" w:author="John Crossman" w:date="2013-04-10T15:48:00Z">
            <w:rPr>
              <w:ins w:id="674" w:author="John Crossman" w:date="2013-04-10T15:48:00Z"/>
              <w:rFonts w:ascii="Arial" w:hAnsi="Arial" w:cs="Arial"/>
              <w:color w:val="303030"/>
              <w:sz w:val="26"/>
              <w:szCs w:val="26"/>
            </w:rPr>
          </w:rPrChange>
        </w:rPr>
      </w:pPr>
    </w:p>
    <w:p w14:paraId="55846DE8" w14:textId="77777777" w:rsidR="00AA2BF5" w:rsidRPr="00AA2BF5" w:rsidRDefault="00AA2BF5" w:rsidP="00AA2BF5">
      <w:pPr>
        <w:rPr>
          <w:ins w:id="675" w:author="John Crossman" w:date="2013-04-10T15:48:00Z"/>
          <w:rFonts w:cs="Arial"/>
          <w:color w:val="303030"/>
          <w:rPrChange w:id="676" w:author="John Crossman" w:date="2013-04-10T15:48:00Z">
            <w:rPr>
              <w:ins w:id="677" w:author="John Crossman" w:date="2013-04-10T15:48:00Z"/>
              <w:rFonts w:ascii="Arial" w:hAnsi="Arial" w:cs="Arial"/>
              <w:color w:val="303030"/>
              <w:sz w:val="26"/>
              <w:szCs w:val="26"/>
            </w:rPr>
          </w:rPrChange>
        </w:rPr>
      </w:pPr>
      <w:ins w:id="678" w:author="John Crossman" w:date="2013-04-10T15:48:00Z">
        <w:r w:rsidRPr="00AA2BF5">
          <w:rPr>
            <w:rFonts w:cs="Arial"/>
            <w:color w:val="303030"/>
            <w:rPrChange w:id="679" w:author="John Crossman" w:date="2013-04-10T15:48:00Z">
              <w:rPr>
                <w:rFonts w:ascii="Arial" w:hAnsi="Arial" w:cs="Arial"/>
                <w:color w:val="303030"/>
                <w:sz w:val="26"/>
                <w:szCs w:val="26"/>
              </w:rPr>
            </w:rPrChange>
          </w:rPr>
          <w:t>Experience with educational research and evaluation projects that require multiple qualitative and quantitative research designs and methodologies</w:t>
        </w:r>
      </w:ins>
    </w:p>
    <w:p w14:paraId="54793386" w14:textId="77777777" w:rsidR="00AA2BF5" w:rsidRPr="00AA2BF5" w:rsidRDefault="00AA2BF5" w:rsidP="00AA2BF5">
      <w:pPr>
        <w:rPr>
          <w:ins w:id="680" w:author="John Crossman" w:date="2013-04-10T15:48:00Z"/>
          <w:rFonts w:cs="Arial"/>
          <w:color w:val="303030"/>
          <w:rPrChange w:id="681" w:author="John Crossman" w:date="2013-04-10T15:48:00Z">
            <w:rPr>
              <w:ins w:id="682" w:author="John Crossman" w:date="2013-04-10T15:48:00Z"/>
              <w:rFonts w:ascii="Arial" w:hAnsi="Arial" w:cs="Arial"/>
              <w:color w:val="303030"/>
              <w:sz w:val="26"/>
              <w:szCs w:val="26"/>
            </w:rPr>
          </w:rPrChange>
        </w:rPr>
      </w:pPr>
      <w:ins w:id="683" w:author="John Crossman" w:date="2013-04-10T15:48:00Z">
        <w:r w:rsidRPr="00AA2BF5">
          <w:rPr>
            <w:rFonts w:cs="Arial"/>
            <w:color w:val="303030"/>
            <w:rPrChange w:id="684" w:author="John Crossman" w:date="2013-04-10T15:48:00Z">
              <w:rPr>
                <w:rFonts w:ascii="Arial" w:hAnsi="Arial" w:cs="Arial"/>
                <w:color w:val="303030"/>
                <w:sz w:val="26"/>
                <w:szCs w:val="26"/>
              </w:rPr>
            </w:rPrChange>
          </w:rPr>
          <w:t>Experience working in the education sector and a demonstrated familiarity with the policy issues and challenges of public PK-12 education as well as public, private, and proprietary postsecondary education </w:t>
        </w:r>
      </w:ins>
    </w:p>
    <w:p w14:paraId="48BA7824" w14:textId="77777777" w:rsidR="00AA2BF5" w:rsidRPr="00AA2BF5" w:rsidRDefault="00AA2BF5" w:rsidP="00AA2BF5">
      <w:pPr>
        <w:rPr>
          <w:ins w:id="685" w:author="John Crossman" w:date="2013-04-10T15:48:00Z"/>
          <w:rFonts w:cs="Arial"/>
          <w:color w:val="303030"/>
          <w:rPrChange w:id="686" w:author="John Crossman" w:date="2013-04-10T15:48:00Z">
            <w:rPr>
              <w:ins w:id="687" w:author="John Crossman" w:date="2013-04-10T15:48:00Z"/>
              <w:rFonts w:ascii="Arial" w:hAnsi="Arial" w:cs="Arial"/>
              <w:color w:val="303030"/>
              <w:sz w:val="26"/>
              <w:szCs w:val="26"/>
            </w:rPr>
          </w:rPrChange>
        </w:rPr>
      </w:pPr>
      <w:ins w:id="688" w:author="John Crossman" w:date="2013-04-10T15:48:00Z">
        <w:r w:rsidRPr="00AA2BF5">
          <w:rPr>
            <w:rFonts w:cs="Arial"/>
            <w:color w:val="303030"/>
            <w:rPrChange w:id="689" w:author="John Crossman" w:date="2013-04-10T15:48:00Z">
              <w:rPr>
                <w:rFonts w:ascii="Arial" w:hAnsi="Arial" w:cs="Arial"/>
                <w:color w:val="303030"/>
                <w:sz w:val="26"/>
                <w:szCs w:val="26"/>
              </w:rPr>
            </w:rPrChange>
          </w:rPr>
          <w:t>Expertise in quantitative and qualitative analysis </w:t>
        </w:r>
      </w:ins>
    </w:p>
    <w:p w14:paraId="349FDC76" w14:textId="77777777" w:rsidR="00AA2BF5" w:rsidRPr="00AA2BF5" w:rsidRDefault="00AA2BF5" w:rsidP="00AA2BF5">
      <w:pPr>
        <w:rPr>
          <w:ins w:id="690" w:author="John Crossman" w:date="2013-04-10T15:48:00Z"/>
          <w:rFonts w:cs="Arial"/>
          <w:color w:val="303030"/>
          <w:rPrChange w:id="691" w:author="John Crossman" w:date="2013-04-10T15:48:00Z">
            <w:rPr>
              <w:ins w:id="692" w:author="John Crossman" w:date="2013-04-10T15:48:00Z"/>
              <w:rFonts w:ascii="Arial" w:hAnsi="Arial" w:cs="Arial"/>
              <w:color w:val="303030"/>
              <w:sz w:val="26"/>
              <w:szCs w:val="26"/>
            </w:rPr>
          </w:rPrChange>
        </w:rPr>
      </w:pPr>
      <w:ins w:id="693" w:author="John Crossman" w:date="2013-04-10T15:48:00Z">
        <w:r w:rsidRPr="00AA2BF5">
          <w:rPr>
            <w:rFonts w:cs="Arial"/>
            <w:color w:val="303030"/>
            <w:rPrChange w:id="694" w:author="John Crossman" w:date="2013-04-10T15:48:00Z">
              <w:rPr>
                <w:rFonts w:ascii="Arial" w:hAnsi="Arial" w:cs="Arial"/>
                <w:color w:val="303030"/>
                <w:sz w:val="26"/>
                <w:szCs w:val="26"/>
              </w:rPr>
            </w:rPrChange>
          </w:rPr>
          <w:t>Knowledge of data organization and analysis software for storing, analyzing, and reporting qualitative and quantitative data </w:t>
        </w:r>
      </w:ins>
    </w:p>
    <w:p w14:paraId="73D97D78" w14:textId="77777777" w:rsidR="00AA2BF5" w:rsidRPr="00AA2BF5" w:rsidRDefault="00AA2BF5" w:rsidP="00AA2BF5">
      <w:pPr>
        <w:rPr>
          <w:ins w:id="695" w:author="John Crossman" w:date="2013-04-10T15:48:00Z"/>
          <w:rFonts w:cs="Arial"/>
          <w:color w:val="303030"/>
          <w:rPrChange w:id="696" w:author="John Crossman" w:date="2013-04-10T15:48:00Z">
            <w:rPr>
              <w:ins w:id="697" w:author="John Crossman" w:date="2013-04-10T15:48:00Z"/>
              <w:rFonts w:ascii="Arial" w:hAnsi="Arial" w:cs="Arial"/>
              <w:color w:val="303030"/>
              <w:sz w:val="26"/>
              <w:szCs w:val="26"/>
            </w:rPr>
          </w:rPrChange>
        </w:rPr>
      </w:pPr>
      <w:ins w:id="698" w:author="John Crossman" w:date="2013-04-10T15:48:00Z">
        <w:r w:rsidRPr="00AA2BF5">
          <w:rPr>
            <w:rFonts w:cs="Arial"/>
            <w:color w:val="303030"/>
            <w:rPrChange w:id="699" w:author="John Crossman" w:date="2013-04-10T15:48:00Z">
              <w:rPr>
                <w:rFonts w:ascii="Arial" w:hAnsi="Arial" w:cs="Arial"/>
                <w:color w:val="303030"/>
                <w:sz w:val="26"/>
                <w:szCs w:val="26"/>
              </w:rPr>
            </w:rPrChange>
          </w:rPr>
          <w:t>Demonstrated ability to work independently, meet deadlines, and coordinate with colleagues at varying organizational levels</w:t>
        </w:r>
      </w:ins>
    </w:p>
    <w:p w14:paraId="79AF664B" w14:textId="77777777" w:rsidR="00AA2BF5" w:rsidRPr="00AA2BF5" w:rsidRDefault="00AA2BF5" w:rsidP="00AA2BF5">
      <w:pPr>
        <w:rPr>
          <w:ins w:id="700" w:author="John Crossman" w:date="2013-04-10T15:48:00Z"/>
          <w:rFonts w:cs="Arial"/>
          <w:color w:val="303030"/>
          <w:rPrChange w:id="701" w:author="John Crossman" w:date="2013-04-10T15:48:00Z">
            <w:rPr>
              <w:ins w:id="702" w:author="John Crossman" w:date="2013-04-10T15:48:00Z"/>
              <w:rFonts w:ascii="Arial" w:hAnsi="Arial" w:cs="Arial"/>
              <w:color w:val="303030"/>
              <w:sz w:val="26"/>
              <w:szCs w:val="26"/>
            </w:rPr>
          </w:rPrChange>
        </w:rPr>
      </w:pPr>
      <w:ins w:id="703" w:author="John Crossman" w:date="2013-04-10T15:48:00Z">
        <w:r w:rsidRPr="00AA2BF5">
          <w:rPr>
            <w:rFonts w:cs="Arial"/>
            <w:color w:val="303030"/>
            <w:rPrChange w:id="704" w:author="John Crossman" w:date="2013-04-10T15:48:00Z">
              <w:rPr>
                <w:rFonts w:ascii="Arial" w:hAnsi="Arial" w:cs="Arial"/>
                <w:color w:val="303030"/>
                <w:sz w:val="26"/>
                <w:szCs w:val="26"/>
              </w:rPr>
            </w:rPrChange>
          </w:rPr>
          <w:t>Excellent interpersonal, writing and oral communication skills </w:t>
        </w:r>
      </w:ins>
    </w:p>
    <w:p w14:paraId="58F43545" w14:textId="77777777" w:rsidR="00AA2BF5" w:rsidRPr="00AA2BF5" w:rsidRDefault="00AA2BF5" w:rsidP="00AA2BF5">
      <w:pPr>
        <w:rPr>
          <w:ins w:id="705" w:author="John Crossman" w:date="2013-04-10T15:48:00Z"/>
          <w:rFonts w:cs="Arial"/>
          <w:color w:val="303030"/>
          <w:rPrChange w:id="706" w:author="John Crossman" w:date="2013-04-10T15:48:00Z">
            <w:rPr>
              <w:ins w:id="707" w:author="John Crossman" w:date="2013-04-10T15:48:00Z"/>
              <w:rFonts w:ascii="Arial" w:hAnsi="Arial" w:cs="Arial"/>
              <w:color w:val="303030"/>
              <w:sz w:val="26"/>
              <w:szCs w:val="26"/>
            </w:rPr>
          </w:rPrChange>
        </w:rPr>
      </w:pPr>
      <w:ins w:id="708" w:author="John Crossman" w:date="2013-04-10T15:48:00Z">
        <w:r w:rsidRPr="00AA2BF5">
          <w:rPr>
            <w:rFonts w:cs="Arial"/>
            <w:color w:val="303030"/>
            <w:rPrChange w:id="709" w:author="John Crossman" w:date="2013-04-10T15:48:00Z">
              <w:rPr>
                <w:rFonts w:ascii="Arial" w:hAnsi="Arial" w:cs="Arial"/>
                <w:color w:val="303030"/>
                <w:sz w:val="26"/>
                <w:szCs w:val="26"/>
              </w:rPr>
            </w:rPrChange>
          </w:rPr>
          <w:t>Strong project management skills and consultative skills </w:t>
        </w:r>
      </w:ins>
    </w:p>
    <w:p w14:paraId="2BAC72CE" w14:textId="77777777" w:rsidR="00AA2BF5" w:rsidRPr="00AA2BF5" w:rsidRDefault="00AA2BF5" w:rsidP="00AA2BF5">
      <w:pPr>
        <w:rPr>
          <w:ins w:id="710" w:author="John Crossman" w:date="2013-04-10T15:48:00Z"/>
        </w:rPr>
      </w:pPr>
      <w:ins w:id="711" w:author="John Crossman" w:date="2013-04-10T15:48:00Z">
        <w:r w:rsidRPr="00AA2BF5">
          <w:rPr>
            <w:rFonts w:cs="Arial"/>
            <w:color w:val="303030"/>
            <w:rPrChange w:id="712" w:author="John Crossman" w:date="2013-04-10T15:48:00Z">
              <w:rPr>
                <w:rFonts w:ascii="Arial" w:hAnsi="Arial" w:cs="Arial"/>
                <w:color w:val="303030"/>
                <w:sz w:val="26"/>
                <w:szCs w:val="26"/>
              </w:rPr>
            </w:rPrChange>
          </w:rPr>
          <w:t xml:space="preserve">Willingness and ability to work flexible hours necessary to complete tasks </w:t>
        </w:r>
      </w:ins>
    </w:p>
    <w:p w14:paraId="0D372F1D" w14:textId="6D19A274" w:rsidR="00AE63CE" w:rsidRPr="000560B4" w:rsidRDefault="00AE63CE" w:rsidP="00EC2406">
      <w:pPr>
        <w:ind w:right="630"/>
        <w:rPr>
          <w:rFonts w:cs="Times New Roman"/>
        </w:rPr>
      </w:pPr>
      <w:del w:id="713" w:author="John Crossman" w:date="2013-04-10T15:48:00Z">
        <w:r w:rsidRPr="000560B4" w:rsidDel="00AA2BF5">
          <w:rPr>
            <w:rFonts w:cs="Times New Roman"/>
          </w:rPr>
          <w:delText>er</w:delText>
        </w:r>
      </w:del>
    </w:p>
    <w:p w14:paraId="19173232" w14:textId="32B2C7E2" w:rsidR="00AE63CE" w:rsidDel="00704981" w:rsidRDefault="00411BBF" w:rsidP="00EC2406">
      <w:pPr>
        <w:ind w:right="630"/>
        <w:rPr>
          <w:del w:id="714" w:author="John Crossman" w:date="2013-04-10T15:48:00Z"/>
          <w:rFonts w:cs="Times New Roman"/>
        </w:rPr>
      </w:pPr>
      <w:del w:id="715" w:author="John Crossman" w:date="2013-04-10T15:48:00Z">
        <w:r w:rsidDel="00704981">
          <w:rPr>
            <w:rFonts w:cs="Times New Roman"/>
          </w:rPr>
          <w:delText>Waiting for Lisa</w:delText>
        </w:r>
      </w:del>
    </w:p>
    <w:p w14:paraId="30745422" w14:textId="77777777" w:rsidR="000F1B47" w:rsidRDefault="000F1B47" w:rsidP="00EC2406">
      <w:pPr>
        <w:ind w:right="630"/>
        <w:rPr>
          <w:rFonts w:cs="Times New Roman"/>
        </w:rPr>
      </w:pPr>
    </w:p>
    <w:p w14:paraId="7E5EDD04" w14:textId="06712CA0" w:rsidR="00D47906" w:rsidDel="00BC1FB6" w:rsidRDefault="00D47906" w:rsidP="00EC2406">
      <w:pPr>
        <w:ind w:right="630"/>
        <w:rPr>
          <w:rFonts w:cs="Times New Roman"/>
        </w:rPr>
      </w:pPr>
      <w:moveFromRangeStart w:id="716" w:author="John Crossman" w:date="2013-04-11T09:09:00Z" w:name="move227290682"/>
      <w:moveFrom w:id="717" w:author="John Crossman" w:date="2013-04-11T09:09:00Z">
        <w:r w:rsidDel="00BC1FB6">
          <w:rPr>
            <w:rFonts w:cs="Times New Roman"/>
          </w:rPr>
          <w:t>Overview:</w:t>
        </w:r>
      </w:moveFrom>
    </w:p>
    <w:moveFromRangeEnd w:id="716"/>
    <w:p w14:paraId="1851F10B" w14:textId="77777777" w:rsidR="00D47906" w:rsidRDefault="00D47906" w:rsidP="00EC2406">
      <w:pPr>
        <w:ind w:right="630"/>
        <w:rPr>
          <w:rFonts w:cs="Times New Roman"/>
        </w:rPr>
      </w:pPr>
    </w:p>
    <w:p w14:paraId="1A98FFF3" w14:textId="77777777" w:rsidR="00D47906" w:rsidRDefault="00D47906" w:rsidP="00EC2406">
      <w:pPr>
        <w:ind w:right="630"/>
        <w:rPr>
          <w:rFonts w:cs="Times New Roman"/>
        </w:rPr>
      </w:pPr>
    </w:p>
    <w:p w14:paraId="7A9FD5A8" w14:textId="650EDFAE" w:rsidR="00D47906" w:rsidDel="00BC1FB6" w:rsidRDefault="00D47906" w:rsidP="00EC2406">
      <w:pPr>
        <w:ind w:right="630"/>
        <w:rPr>
          <w:rFonts w:cs="Times New Roman"/>
        </w:rPr>
      </w:pPr>
      <w:moveFromRangeStart w:id="718" w:author="John Crossman" w:date="2013-04-11T09:09:00Z" w:name="move227290691"/>
      <w:moveFrom w:id="719" w:author="John Crossman" w:date="2013-04-11T09:09:00Z">
        <w:r w:rsidDel="00BC1FB6">
          <w:rPr>
            <w:rFonts w:cs="Times New Roman"/>
          </w:rPr>
          <w:t>Specific Duties:</w:t>
        </w:r>
      </w:moveFrom>
    </w:p>
    <w:moveFromRangeEnd w:id="718"/>
    <w:p w14:paraId="67FA0A02" w14:textId="77777777" w:rsidR="00D47906" w:rsidRDefault="00D47906" w:rsidP="00EC2406">
      <w:pPr>
        <w:ind w:right="630"/>
        <w:rPr>
          <w:rFonts w:cs="Times New Roman"/>
        </w:rPr>
      </w:pPr>
    </w:p>
    <w:p w14:paraId="79CC75AA" w14:textId="77777777" w:rsidR="000F1B47" w:rsidRPr="000560B4" w:rsidRDefault="000F1B47" w:rsidP="00EC2406">
      <w:pPr>
        <w:ind w:right="630"/>
        <w:rPr>
          <w:rFonts w:cs="Times New Roman"/>
        </w:rPr>
      </w:pPr>
    </w:p>
    <w:p w14:paraId="1388013E" w14:textId="3466339C" w:rsidR="00AE63CE" w:rsidRPr="000560B4" w:rsidRDefault="00AE63CE">
      <w:pPr>
        <w:pStyle w:val="TitleSUB"/>
        <w:pPrChange w:id="720" w:author="John Crossman" w:date="2013-06-25T10:46:00Z">
          <w:pPr>
            <w:ind w:right="630"/>
          </w:pPr>
        </w:pPrChange>
      </w:pPr>
      <w:r w:rsidRPr="000560B4">
        <w:t>Content Specialist</w:t>
      </w:r>
    </w:p>
    <w:p w14:paraId="63A46291" w14:textId="77777777" w:rsidR="00AE63CE" w:rsidRDefault="00AE63CE" w:rsidP="00EC2406">
      <w:pPr>
        <w:ind w:right="630"/>
        <w:rPr>
          <w:rFonts w:cs="Times New Roman"/>
        </w:rPr>
      </w:pPr>
    </w:p>
    <w:p w14:paraId="4A0F44E8" w14:textId="77777777" w:rsidR="00587AE0" w:rsidRDefault="00587AE0" w:rsidP="00EC2406">
      <w:pPr>
        <w:ind w:right="630"/>
        <w:rPr>
          <w:rFonts w:cs="Times New Roman"/>
        </w:rPr>
      </w:pPr>
    </w:p>
    <w:p w14:paraId="524DC8FA" w14:textId="77777777" w:rsidR="00D47906" w:rsidRDefault="00D47906" w:rsidP="00EC2406">
      <w:pPr>
        <w:ind w:right="630"/>
        <w:rPr>
          <w:rFonts w:cs="Times New Roman"/>
        </w:rPr>
      </w:pPr>
      <w:r>
        <w:rPr>
          <w:rFonts w:cs="Times New Roman"/>
        </w:rPr>
        <w:t>Overview:</w:t>
      </w:r>
    </w:p>
    <w:p w14:paraId="0D240FD1" w14:textId="77777777" w:rsidR="00D47906" w:rsidRDefault="00D47906" w:rsidP="00EC2406">
      <w:pPr>
        <w:ind w:right="630"/>
        <w:rPr>
          <w:rFonts w:cs="Times New Roman"/>
        </w:rPr>
      </w:pPr>
    </w:p>
    <w:p w14:paraId="3B7F751B" w14:textId="77777777" w:rsidR="00D47906" w:rsidRDefault="00D47906" w:rsidP="00EC2406">
      <w:pPr>
        <w:ind w:right="630"/>
        <w:rPr>
          <w:rFonts w:cs="Times New Roman"/>
        </w:rPr>
      </w:pPr>
    </w:p>
    <w:p w14:paraId="23BC5EC8" w14:textId="77777777" w:rsidR="00D47906" w:rsidRDefault="00D47906" w:rsidP="00EC2406">
      <w:pPr>
        <w:ind w:right="630"/>
        <w:rPr>
          <w:rFonts w:cs="Times New Roman"/>
        </w:rPr>
      </w:pPr>
      <w:r>
        <w:rPr>
          <w:rFonts w:cs="Times New Roman"/>
        </w:rPr>
        <w:t>Specific Duties:</w:t>
      </w:r>
    </w:p>
    <w:p w14:paraId="60D479B4" w14:textId="77777777" w:rsidR="00D47906" w:rsidRDefault="00D47906" w:rsidP="00EC2406">
      <w:pPr>
        <w:ind w:right="630"/>
        <w:rPr>
          <w:rFonts w:cs="Times New Roman"/>
        </w:rPr>
      </w:pPr>
    </w:p>
    <w:p w14:paraId="0C8CED8F" w14:textId="77777777" w:rsidR="00D47906" w:rsidRPr="000560B4" w:rsidRDefault="00D47906" w:rsidP="00EC2406">
      <w:pPr>
        <w:ind w:right="630"/>
        <w:rPr>
          <w:rFonts w:cs="Times New Roman"/>
        </w:rPr>
      </w:pPr>
    </w:p>
    <w:p w14:paraId="04D6A902" w14:textId="79970D27" w:rsidR="009439B0" w:rsidRPr="003F4D56" w:rsidRDefault="009439B0" w:rsidP="00C71E27">
      <w:pPr>
        <w:pStyle w:val="TitleSUB"/>
      </w:pPr>
      <w:r w:rsidRPr="003F4D56">
        <w:t>Logging Coordinator</w:t>
      </w:r>
      <w:ins w:id="721" w:author="John Crossman" w:date="2013-06-25T10:40:00Z">
        <w:r w:rsidR="006F6E61">
          <w:t xml:space="preserve"> (Support Specialist)</w:t>
        </w:r>
      </w:ins>
    </w:p>
    <w:p w14:paraId="3CAFBB75" w14:textId="77777777" w:rsidR="009439B0" w:rsidRDefault="009439B0" w:rsidP="00EC2406">
      <w:pPr>
        <w:ind w:right="630"/>
        <w:rPr>
          <w:rFonts w:cs="Times New Roman"/>
        </w:rPr>
      </w:pPr>
    </w:p>
    <w:p w14:paraId="4192078D" w14:textId="77777777" w:rsidR="00D47906" w:rsidRPr="003F4D56" w:rsidRDefault="00D47906" w:rsidP="00EC2406">
      <w:pPr>
        <w:ind w:right="630"/>
        <w:rPr>
          <w:rFonts w:cs="Times New Roman"/>
          <w:i/>
        </w:rPr>
      </w:pPr>
      <w:r w:rsidRPr="003F4D56">
        <w:rPr>
          <w:rFonts w:cs="Times New Roman"/>
          <w:i/>
        </w:rPr>
        <w:t>Overview:</w:t>
      </w:r>
    </w:p>
    <w:p w14:paraId="1A38907B" w14:textId="77777777" w:rsidR="00D47906" w:rsidRDefault="00D47906" w:rsidP="00EC2406">
      <w:pPr>
        <w:ind w:right="630"/>
        <w:rPr>
          <w:rFonts w:cs="Times New Roman"/>
        </w:rPr>
      </w:pPr>
    </w:p>
    <w:p w14:paraId="36F62D22" w14:textId="2D2109AB" w:rsidR="003F4D56" w:rsidRDefault="003F4D56" w:rsidP="00EC2406">
      <w:pPr>
        <w:ind w:right="630"/>
        <w:rPr>
          <w:rFonts w:cs="Times New Roman"/>
        </w:rPr>
      </w:pPr>
      <w:r>
        <w:rPr>
          <w:rFonts w:cs="Times New Roman"/>
        </w:rPr>
        <w:t xml:space="preserve">Logging Coordinator gets all of the media assets into our </w:t>
      </w:r>
      <w:del w:id="722" w:author="Lorrie Eckerdt" w:date="2013-02-27T21:03:00Z">
        <w:r w:rsidDel="00855F1B">
          <w:rPr>
            <w:rFonts w:cs="Times New Roman"/>
          </w:rPr>
          <w:delText>post production</w:delText>
        </w:r>
      </w:del>
      <w:ins w:id="723" w:author="Lorrie Eckerdt" w:date="2013-02-27T21:03:00Z">
        <w:r w:rsidR="00855F1B">
          <w:rPr>
            <w:rFonts w:cs="Times New Roman"/>
          </w:rPr>
          <w:t>post</w:t>
        </w:r>
      </w:ins>
      <w:ins w:id="724" w:author="Lorrie Eckerdt" w:date="2013-02-27T21:04:00Z">
        <w:r w:rsidR="00855F1B">
          <w:rPr>
            <w:rFonts w:cs="Times New Roman"/>
          </w:rPr>
          <w:t>-</w:t>
        </w:r>
      </w:ins>
      <w:ins w:id="725" w:author="Lorrie Eckerdt" w:date="2013-02-27T21:03:00Z">
        <w:r w:rsidR="00855F1B">
          <w:rPr>
            <w:rFonts w:cs="Times New Roman"/>
          </w:rPr>
          <w:t>production</w:t>
        </w:r>
      </w:ins>
      <w:r>
        <w:rPr>
          <w:rFonts w:cs="Times New Roman"/>
        </w:rPr>
        <w:t xml:space="preserve"> workflow once they have been shot in the field.</w:t>
      </w:r>
    </w:p>
    <w:p w14:paraId="1D2E4340" w14:textId="77777777" w:rsidR="003F4D56" w:rsidRDefault="003F4D56" w:rsidP="00EC2406">
      <w:pPr>
        <w:ind w:right="630"/>
        <w:rPr>
          <w:rFonts w:cs="Times New Roman"/>
        </w:rPr>
      </w:pPr>
    </w:p>
    <w:p w14:paraId="5217EAEF" w14:textId="7F25E47D" w:rsidR="003F4D56" w:rsidRDefault="003F4D56" w:rsidP="00EC2406">
      <w:pPr>
        <w:ind w:right="630"/>
        <w:rPr>
          <w:rFonts w:cs="Times New Roman"/>
        </w:rPr>
      </w:pPr>
      <w:r>
        <w:rPr>
          <w:rFonts w:cs="Times New Roman"/>
        </w:rPr>
        <w:t>Detail and follow through are critical in this role, and the ability to do it correctly ripples throughout the post</w:t>
      </w:r>
      <w:del w:id="726" w:author="Lorrie Eckerdt" w:date="2013-02-27T21:04:00Z">
        <w:r w:rsidDel="00855F1B">
          <w:rPr>
            <w:rFonts w:cs="Times New Roman"/>
          </w:rPr>
          <w:delText xml:space="preserve"> </w:delText>
        </w:r>
      </w:del>
      <w:ins w:id="727" w:author="Lorrie Eckerdt" w:date="2013-02-27T21:04:00Z">
        <w:r w:rsidR="00855F1B">
          <w:rPr>
            <w:rFonts w:cs="Times New Roman"/>
          </w:rPr>
          <w:t>-</w:t>
        </w:r>
      </w:ins>
      <w:r>
        <w:rPr>
          <w:rFonts w:cs="Times New Roman"/>
        </w:rPr>
        <w:t>production process.</w:t>
      </w:r>
    </w:p>
    <w:p w14:paraId="070B7383" w14:textId="77777777" w:rsidR="00D47906" w:rsidRDefault="00D47906" w:rsidP="00EC2406">
      <w:pPr>
        <w:ind w:right="630"/>
        <w:rPr>
          <w:rFonts w:cs="Times New Roman"/>
        </w:rPr>
      </w:pPr>
    </w:p>
    <w:p w14:paraId="5D5B1E3D" w14:textId="77777777" w:rsidR="00D47906" w:rsidRPr="003F4D56" w:rsidRDefault="00D47906" w:rsidP="003F4D56">
      <w:pPr>
        <w:rPr>
          <w:rFonts w:ascii="Cambria" w:hAnsi="Cambria"/>
          <w:i/>
        </w:rPr>
      </w:pPr>
      <w:r w:rsidRPr="003F4D56">
        <w:rPr>
          <w:rFonts w:ascii="Cambria" w:hAnsi="Cambria"/>
          <w:i/>
        </w:rPr>
        <w:t>Specific Duties:</w:t>
      </w:r>
    </w:p>
    <w:p w14:paraId="7F8B7C37" w14:textId="77777777" w:rsidR="003F4D56" w:rsidRPr="003F4D56" w:rsidRDefault="003F4D56" w:rsidP="003F4D56">
      <w:pPr>
        <w:rPr>
          <w:rFonts w:ascii="Cambria" w:hAnsi="Cambria"/>
        </w:rPr>
      </w:pPr>
    </w:p>
    <w:p w14:paraId="63D2B2F6" w14:textId="68254408" w:rsidR="003F4D56" w:rsidRDefault="003F4D56" w:rsidP="003F4D56">
      <w:pPr>
        <w:rPr>
          <w:rFonts w:ascii="Cambria" w:hAnsi="Cambria" w:cs="Goudy Old Style"/>
          <w:bCs/>
        </w:rPr>
      </w:pPr>
      <w:r w:rsidRPr="003F4D56">
        <w:rPr>
          <w:rFonts w:ascii="Cambria" w:hAnsi="Cambria" w:cs="Goudy Old Style"/>
          <w:bCs/>
        </w:rPr>
        <w:t>Copy (to Library) and backup (to Archives) all incoming footage from producers</w:t>
      </w:r>
      <w:ins w:id="728" w:author="Lorrie Eckerdt" w:date="2013-03-25T15:04:00Z">
        <w:r w:rsidR="002C3B3F">
          <w:rPr>
            <w:rFonts w:ascii="Cambria" w:hAnsi="Cambria" w:cs="Goudy Old Style"/>
            <w:bCs/>
          </w:rPr>
          <w:t>.</w:t>
        </w:r>
      </w:ins>
      <w:r w:rsidRPr="003F4D56">
        <w:rPr>
          <w:rFonts w:ascii="Cambria" w:hAnsi="Cambria" w:cs="Goudy Old Style"/>
          <w:bCs/>
        </w:rPr>
        <w:t xml:space="preserve">  </w:t>
      </w:r>
    </w:p>
    <w:p w14:paraId="25294251" w14:textId="77777777" w:rsidR="003F4D56" w:rsidRPr="003F4D56" w:rsidRDefault="003F4D56" w:rsidP="003F4D56">
      <w:pPr>
        <w:rPr>
          <w:rFonts w:ascii="Cambria" w:hAnsi="Cambria" w:cs="Goudy Old Style"/>
        </w:rPr>
      </w:pPr>
    </w:p>
    <w:p w14:paraId="25286986" w14:textId="30B9820D" w:rsidR="003F4D56" w:rsidRDefault="003F4D56" w:rsidP="003F4D56">
      <w:pPr>
        <w:rPr>
          <w:rFonts w:ascii="Cambria" w:hAnsi="Cambria" w:cs="Goudy Old Style"/>
          <w:bCs/>
        </w:rPr>
      </w:pPr>
      <w:r w:rsidRPr="003F4D56">
        <w:rPr>
          <w:rFonts w:ascii="Cambria" w:hAnsi="Cambria" w:cs="Goudy Old Style"/>
          <w:bCs/>
        </w:rPr>
        <w:t>Convert and compress all raw footage and save to the R</w:t>
      </w:r>
      <w:ins w:id="729" w:author="Lorrie Eckerdt" w:date="2013-03-25T14:13:00Z">
        <w:r w:rsidR="002D5A26">
          <w:rPr>
            <w:rFonts w:ascii="Cambria" w:hAnsi="Cambria" w:cs="Goudy Old Style"/>
            <w:bCs/>
          </w:rPr>
          <w:t>AID</w:t>
        </w:r>
      </w:ins>
      <w:del w:id="730" w:author="Lorrie Eckerdt" w:date="2013-03-25T14:13:00Z">
        <w:r w:rsidRPr="003F4D56" w:rsidDel="002D5A26">
          <w:rPr>
            <w:rFonts w:ascii="Cambria" w:hAnsi="Cambria" w:cs="Goudy Old Style"/>
            <w:bCs/>
          </w:rPr>
          <w:delText>aid</w:delText>
        </w:r>
      </w:del>
      <w:r w:rsidRPr="003F4D56">
        <w:rPr>
          <w:rFonts w:ascii="Cambria" w:hAnsi="Cambria" w:cs="Goudy Old Style"/>
          <w:bCs/>
        </w:rPr>
        <w:t>. </w:t>
      </w:r>
    </w:p>
    <w:p w14:paraId="3AE1EC7A" w14:textId="77777777" w:rsidR="003F4D56" w:rsidRPr="003F4D56" w:rsidRDefault="003F4D56" w:rsidP="003F4D56">
      <w:pPr>
        <w:rPr>
          <w:rFonts w:ascii="Cambria" w:hAnsi="Cambria" w:cs="Goudy Old Style"/>
        </w:rPr>
      </w:pPr>
    </w:p>
    <w:p w14:paraId="1A651193" w14:textId="77777777" w:rsidR="003F4D56" w:rsidRDefault="003F4D56" w:rsidP="003F4D56">
      <w:pPr>
        <w:rPr>
          <w:rFonts w:ascii="Cambria" w:hAnsi="Cambria" w:cs="Goudy Old Style"/>
          <w:bCs/>
        </w:rPr>
      </w:pPr>
      <w:r w:rsidRPr="003F4D56">
        <w:rPr>
          <w:rFonts w:ascii="Cambria" w:hAnsi="Cambria" w:cs="Goudy Old Style"/>
          <w:bCs/>
        </w:rPr>
        <w:t>Send out A-cam footage to be transcribed. </w:t>
      </w:r>
    </w:p>
    <w:p w14:paraId="0839D000" w14:textId="77777777" w:rsidR="003F4D56" w:rsidRPr="003F4D56" w:rsidRDefault="003F4D56" w:rsidP="003F4D56">
      <w:pPr>
        <w:rPr>
          <w:rFonts w:ascii="Cambria" w:hAnsi="Cambria" w:cs="Goudy Old Style"/>
        </w:rPr>
      </w:pPr>
    </w:p>
    <w:p w14:paraId="325FEA5A" w14:textId="4D699FD3" w:rsidR="003F4D56" w:rsidRDefault="003F4D56" w:rsidP="003F4D56">
      <w:pPr>
        <w:rPr>
          <w:rFonts w:ascii="Cambria" w:hAnsi="Cambria" w:cs="Goudy Old Style"/>
          <w:bCs/>
        </w:rPr>
      </w:pPr>
      <w:r w:rsidRPr="003F4D56">
        <w:rPr>
          <w:rFonts w:ascii="Cambria" w:hAnsi="Cambria" w:cs="Goudy Old Style"/>
          <w:bCs/>
        </w:rPr>
        <w:t>Delegate out B-cam footage in house for transcription</w:t>
      </w:r>
      <w:ins w:id="731" w:author="Lorrie Eckerdt" w:date="2013-03-25T15:04:00Z">
        <w:r w:rsidR="002C3B3F">
          <w:rPr>
            <w:rFonts w:ascii="Cambria" w:hAnsi="Cambria" w:cs="Goudy Old Style"/>
            <w:bCs/>
          </w:rPr>
          <w:t>.</w:t>
        </w:r>
      </w:ins>
      <w:r w:rsidRPr="003F4D56">
        <w:rPr>
          <w:rFonts w:ascii="Cambria" w:hAnsi="Cambria" w:cs="Goudy Old Style"/>
          <w:bCs/>
        </w:rPr>
        <w:t> </w:t>
      </w:r>
    </w:p>
    <w:p w14:paraId="2CED5503" w14:textId="77777777" w:rsidR="003F4D56" w:rsidRPr="003F4D56" w:rsidRDefault="003F4D56" w:rsidP="003F4D56">
      <w:pPr>
        <w:rPr>
          <w:rFonts w:ascii="Cambria" w:hAnsi="Cambria" w:cs="Goudy Old Style"/>
        </w:rPr>
      </w:pPr>
    </w:p>
    <w:p w14:paraId="24AE5025" w14:textId="77777777" w:rsidR="003F4D56" w:rsidRDefault="003F4D56" w:rsidP="003F4D56">
      <w:pPr>
        <w:rPr>
          <w:rFonts w:ascii="Cambria" w:hAnsi="Cambria" w:cs="Goudy Old Style"/>
          <w:bCs/>
        </w:rPr>
      </w:pPr>
      <w:r w:rsidRPr="003F4D56">
        <w:rPr>
          <w:rFonts w:ascii="Cambria" w:hAnsi="Cambria" w:cs="Goudy Old Style"/>
          <w:bCs/>
        </w:rPr>
        <w:t>Communicate with producers and writers when footage is 100% logged to begin script process.  </w:t>
      </w:r>
    </w:p>
    <w:p w14:paraId="27E312BB" w14:textId="77777777" w:rsidR="003F4D56" w:rsidRPr="003F4D56" w:rsidRDefault="003F4D56" w:rsidP="003F4D56">
      <w:pPr>
        <w:rPr>
          <w:rFonts w:ascii="Cambria" w:hAnsi="Cambria" w:cs="Goudy Old Style"/>
        </w:rPr>
      </w:pPr>
    </w:p>
    <w:p w14:paraId="4E455FED" w14:textId="77777777" w:rsidR="003F4D56" w:rsidRDefault="003F4D56" w:rsidP="003F4D56">
      <w:pPr>
        <w:rPr>
          <w:rFonts w:ascii="Cambria" w:hAnsi="Cambria" w:cs="Goudy Old Style"/>
          <w:bCs/>
        </w:rPr>
      </w:pPr>
      <w:r w:rsidRPr="003F4D56">
        <w:rPr>
          <w:rFonts w:ascii="Cambria" w:hAnsi="Cambria" w:cs="Goudy Old Style"/>
          <w:bCs/>
        </w:rPr>
        <w:t>Maintain and update SharePoint to reflect all incoming footage.  </w:t>
      </w:r>
    </w:p>
    <w:p w14:paraId="4D526414" w14:textId="77777777" w:rsidR="003F4D56" w:rsidRPr="003F4D56" w:rsidRDefault="003F4D56" w:rsidP="003F4D56">
      <w:pPr>
        <w:rPr>
          <w:rFonts w:ascii="Cambria" w:hAnsi="Cambria" w:cs="Goudy Old Style"/>
        </w:rPr>
      </w:pPr>
    </w:p>
    <w:p w14:paraId="6CD62C6E" w14:textId="77777777" w:rsidR="003F4D56" w:rsidRDefault="003F4D56" w:rsidP="003F4D56">
      <w:pPr>
        <w:rPr>
          <w:rFonts w:ascii="Cambria" w:hAnsi="Cambria" w:cs="Goudy Old Style"/>
          <w:bCs/>
        </w:rPr>
      </w:pPr>
      <w:r w:rsidRPr="003F4D56">
        <w:rPr>
          <w:rFonts w:ascii="Cambria" w:hAnsi="Cambria" w:cs="Goudy Old Style"/>
          <w:bCs/>
        </w:rPr>
        <w:t xml:space="preserve">Perform QA checks with Jeannie to maintain consistency throughout videos. </w:t>
      </w:r>
    </w:p>
    <w:p w14:paraId="567DE1AF" w14:textId="6F7357A4" w:rsidR="003F4D56" w:rsidRPr="003F4D56" w:rsidRDefault="003F4D56" w:rsidP="003F4D56">
      <w:pPr>
        <w:rPr>
          <w:rFonts w:ascii="Cambria" w:hAnsi="Cambria" w:cs="Goudy Old Style"/>
        </w:rPr>
      </w:pPr>
      <w:r w:rsidRPr="003F4D56">
        <w:rPr>
          <w:rFonts w:ascii="Cambria" w:hAnsi="Cambria" w:cs="Goudy Old Style"/>
          <w:bCs/>
        </w:rPr>
        <w:t>   </w:t>
      </w:r>
    </w:p>
    <w:p w14:paraId="158244B1" w14:textId="77777777" w:rsidR="00D47906" w:rsidRPr="000560B4" w:rsidRDefault="00D47906" w:rsidP="00EC2406">
      <w:pPr>
        <w:ind w:right="630"/>
        <w:rPr>
          <w:rFonts w:cs="Times New Roman"/>
        </w:rPr>
      </w:pPr>
    </w:p>
    <w:p w14:paraId="3CB74F65" w14:textId="7B6F9F8B" w:rsidR="009439B0" w:rsidRPr="003F4D56" w:rsidRDefault="001905DB" w:rsidP="00C71E27">
      <w:pPr>
        <w:pStyle w:val="TitleSUB"/>
      </w:pPr>
      <w:r>
        <w:t xml:space="preserve">Process </w:t>
      </w:r>
      <w:r w:rsidR="000F1CB5">
        <w:t>Support</w:t>
      </w:r>
      <w:r w:rsidR="00587AE0">
        <w:t xml:space="preserve"> Specialist</w:t>
      </w:r>
    </w:p>
    <w:p w14:paraId="0E52A1D0" w14:textId="77777777" w:rsidR="009439B0" w:rsidRDefault="009439B0" w:rsidP="00EC2406">
      <w:pPr>
        <w:ind w:right="630"/>
        <w:rPr>
          <w:rFonts w:cs="Times New Roman"/>
        </w:rPr>
      </w:pPr>
    </w:p>
    <w:p w14:paraId="29BF220D" w14:textId="77777777" w:rsidR="00D47906" w:rsidRPr="000F1CB5" w:rsidRDefault="00D47906" w:rsidP="00EC2406">
      <w:pPr>
        <w:ind w:right="630"/>
        <w:rPr>
          <w:rFonts w:cs="Times New Roman"/>
          <w:i/>
        </w:rPr>
      </w:pPr>
      <w:r w:rsidRPr="000F1CB5">
        <w:rPr>
          <w:rFonts w:cs="Times New Roman"/>
          <w:i/>
        </w:rPr>
        <w:t>Overview:</w:t>
      </w:r>
    </w:p>
    <w:p w14:paraId="2D9A8119" w14:textId="77777777" w:rsidR="000F1CB5" w:rsidRDefault="000F1CB5" w:rsidP="00EC2406">
      <w:pPr>
        <w:ind w:right="630"/>
        <w:rPr>
          <w:rFonts w:cs="Times New Roman"/>
        </w:rPr>
      </w:pPr>
    </w:p>
    <w:p w14:paraId="248A25D0" w14:textId="032495FB" w:rsidR="00D47906" w:rsidRDefault="00587AE0" w:rsidP="00EC2406">
      <w:pPr>
        <w:ind w:right="630"/>
        <w:rPr>
          <w:rFonts w:cs="Times New Roman"/>
        </w:rPr>
      </w:pPr>
      <w:r>
        <w:rPr>
          <w:rFonts w:cs="Times New Roman"/>
        </w:rPr>
        <w:t xml:space="preserve">This position covers a broad range of responsibilities mostly around tasks that need to be done to support various functions on the </w:t>
      </w:r>
      <w:r w:rsidR="000F1CB5">
        <w:rPr>
          <w:rFonts w:cs="Times New Roman"/>
        </w:rPr>
        <w:t>content development team</w:t>
      </w:r>
      <w:r>
        <w:rPr>
          <w:rFonts w:cs="Times New Roman"/>
        </w:rPr>
        <w:t xml:space="preserve"> such as </w:t>
      </w:r>
      <w:r w:rsidR="000F1CB5">
        <w:rPr>
          <w:rFonts w:cs="Times New Roman"/>
        </w:rPr>
        <w:t>proofing in the post process and adding search</w:t>
      </w:r>
      <w:r>
        <w:rPr>
          <w:rFonts w:cs="Times New Roman"/>
        </w:rPr>
        <w:t xml:space="preserve"> </w:t>
      </w:r>
      <w:r w:rsidR="008170E5">
        <w:rPr>
          <w:rFonts w:cs="Times New Roman"/>
        </w:rPr>
        <w:t xml:space="preserve">keywords </w:t>
      </w:r>
      <w:r>
        <w:rPr>
          <w:rFonts w:cs="Times New Roman"/>
        </w:rPr>
        <w:t>and</w:t>
      </w:r>
      <w:r w:rsidR="000F1CB5">
        <w:rPr>
          <w:rFonts w:cs="Times New Roman"/>
        </w:rPr>
        <w:t xml:space="preserve"> descriptions to the final</w:t>
      </w:r>
      <w:r w:rsidR="008170E5">
        <w:rPr>
          <w:rFonts w:cs="Times New Roman"/>
        </w:rPr>
        <w:t xml:space="preserve"> </w:t>
      </w:r>
      <w:r w:rsidR="000F1CB5">
        <w:rPr>
          <w:rFonts w:cs="Times New Roman"/>
        </w:rPr>
        <w:t>on</w:t>
      </w:r>
      <w:del w:id="732" w:author="Lorrie Eckerdt" w:date="2013-03-25T14:29:00Z">
        <w:r w:rsidR="000F1CB5" w:rsidDel="000A1BA7">
          <w:rPr>
            <w:rFonts w:cs="Times New Roman"/>
          </w:rPr>
          <w:delText>-</w:delText>
        </w:r>
      </w:del>
      <w:r w:rsidR="000F1CB5">
        <w:rPr>
          <w:rFonts w:cs="Times New Roman"/>
        </w:rPr>
        <w:t>line product.</w:t>
      </w:r>
    </w:p>
    <w:p w14:paraId="62D97547" w14:textId="77777777" w:rsidR="00D47906" w:rsidRDefault="00D47906" w:rsidP="00EC2406">
      <w:pPr>
        <w:ind w:right="630"/>
        <w:rPr>
          <w:rFonts w:cs="Times New Roman"/>
        </w:rPr>
      </w:pPr>
    </w:p>
    <w:p w14:paraId="4B750108" w14:textId="77777777" w:rsidR="00D47906" w:rsidRPr="000F1CB5" w:rsidRDefault="00D47906" w:rsidP="00EC2406">
      <w:pPr>
        <w:ind w:right="630"/>
        <w:rPr>
          <w:rFonts w:cs="Times New Roman"/>
          <w:i/>
        </w:rPr>
      </w:pPr>
      <w:r w:rsidRPr="000F1CB5">
        <w:rPr>
          <w:rFonts w:cs="Times New Roman"/>
          <w:i/>
        </w:rPr>
        <w:t>Specific Duties:</w:t>
      </w:r>
    </w:p>
    <w:p w14:paraId="0BA3E61A" w14:textId="77777777" w:rsidR="00D47906" w:rsidRDefault="00D47906" w:rsidP="00EC2406">
      <w:pPr>
        <w:ind w:right="630"/>
        <w:rPr>
          <w:rFonts w:cs="Times New Roman"/>
        </w:rPr>
      </w:pPr>
    </w:p>
    <w:p w14:paraId="1B57576E" w14:textId="38982B70" w:rsidR="000F1CB5" w:rsidRPr="00023C11" w:rsidRDefault="000F1CB5" w:rsidP="00EC2406">
      <w:pPr>
        <w:ind w:right="630"/>
        <w:rPr>
          <w:rFonts w:cs="Times New Roman"/>
          <w:u w:val="single"/>
        </w:rPr>
      </w:pPr>
      <w:r w:rsidRPr="00023C11">
        <w:rPr>
          <w:rFonts w:cs="Times New Roman"/>
          <w:u w:val="single"/>
        </w:rPr>
        <w:t>Post</w:t>
      </w:r>
      <w:ins w:id="733" w:author="Lorrie Eckerdt" w:date="2013-02-27T21:04:00Z">
        <w:r w:rsidR="00855F1B">
          <w:rPr>
            <w:rFonts w:cs="Times New Roman"/>
            <w:u w:val="single"/>
          </w:rPr>
          <w:t>-</w:t>
        </w:r>
      </w:ins>
      <w:del w:id="734" w:author="Lorrie Eckerdt" w:date="2013-02-27T21:04:00Z">
        <w:r w:rsidRPr="00023C11" w:rsidDel="00855F1B">
          <w:rPr>
            <w:rFonts w:cs="Times New Roman"/>
            <w:u w:val="single"/>
          </w:rPr>
          <w:delText xml:space="preserve"> </w:delText>
        </w:r>
      </w:del>
      <w:ins w:id="735" w:author="Lorrie Eckerdt" w:date="2013-03-25T10:15:00Z">
        <w:r w:rsidR="00AB3A5C">
          <w:rPr>
            <w:rFonts w:cs="Times New Roman"/>
            <w:u w:val="single"/>
          </w:rPr>
          <w:t>p</w:t>
        </w:r>
      </w:ins>
      <w:del w:id="736" w:author="Lorrie Eckerdt" w:date="2013-03-25T10:15:00Z">
        <w:r w:rsidRPr="00023C11" w:rsidDel="00AB3A5C">
          <w:rPr>
            <w:rFonts w:cs="Times New Roman"/>
            <w:u w:val="single"/>
          </w:rPr>
          <w:delText>P</w:delText>
        </w:r>
      </w:del>
      <w:r w:rsidRPr="00023C11">
        <w:rPr>
          <w:rFonts w:cs="Times New Roman"/>
          <w:u w:val="single"/>
        </w:rPr>
        <w:t>roduction Support</w:t>
      </w:r>
    </w:p>
    <w:p w14:paraId="3F03C24F" w14:textId="77777777" w:rsidR="00023C11" w:rsidRDefault="00023C11" w:rsidP="000F1CB5"/>
    <w:p w14:paraId="2A6E6DA0" w14:textId="21B8E659" w:rsidR="00023C11" w:rsidRDefault="00023C11" w:rsidP="00023C11">
      <w:r>
        <w:t>Compile folders with all name slates after production trips</w:t>
      </w:r>
      <w:ins w:id="737" w:author="Lorrie Eckerdt" w:date="2013-03-25T15:04:00Z">
        <w:r w:rsidR="002C3B3F">
          <w:t>.</w:t>
        </w:r>
      </w:ins>
    </w:p>
    <w:p w14:paraId="697050F0" w14:textId="65379E18" w:rsidR="00023C11" w:rsidRDefault="00023C11" w:rsidP="00023C11">
      <w:r>
        <w:t>Scan all release forms and load them on the R</w:t>
      </w:r>
      <w:ins w:id="738" w:author="Lorrie Eckerdt" w:date="2013-03-25T14:13:00Z">
        <w:r w:rsidR="002D5A26">
          <w:t>AID</w:t>
        </w:r>
      </w:ins>
      <w:ins w:id="739" w:author="Lorrie Eckerdt" w:date="2013-03-25T15:04:00Z">
        <w:r w:rsidR="002C3B3F">
          <w:t>.</w:t>
        </w:r>
      </w:ins>
      <w:del w:id="740" w:author="Lorrie Eckerdt" w:date="2013-03-25T14:13:00Z">
        <w:r w:rsidDel="002D5A26">
          <w:delText>aid</w:delText>
        </w:r>
      </w:del>
    </w:p>
    <w:p w14:paraId="4ADD9675" w14:textId="77777777" w:rsidR="00023C11" w:rsidRDefault="000F1CB5" w:rsidP="000F1CB5">
      <w:r>
        <w:t xml:space="preserve">Proof the scripts before they go to the editors. </w:t>
      </w:r>
    </w:p>
    <w:p w14:paraId="0D614649" w14:textId="61B02EE4" w:rsidR="00023C11" w:rsidRDefault="00023C11" w:rsidP="00023C11">
      <w:r>
        <w:t xml:space="preserve">Support to the editors as needed. This can involve cutaway ideas, proper grammar on graphics, finding file footage, or other needs as arise. </w:t>
      </w:r>
    </w:p>
    <w:p w14:paraId="04DF80EA" w14:textId="77777777" w:rsidR="00023C11" w:rsidRDefault="00023C11" w:rsidP="000F1CB5"/>
    <w:p w14:paraId="6F1E0F87" w14:textId="7058A299" w:rsidR="00023C11" w:rsidRPr="00B84471" w:rsidRDefault="00023C11" w:rsidP="000F1CB5">
      <w:pPr>
        <w:rPr>
          <w:u w:val="single"/>
        </w:rPr>
      </w:pPr>
      <w:r w:rsidRPr="00B84471">
        <w:rPr>
          <w:u w:val="single"/>
        </w:rPr>
        <w:t>QA/Proofing Support</w:t>
      </w:r>
    </w:p>
    <w:p w14:paraId="3832822E" w14:textId="77777777" w:rsidR="00023C11" w:rsidRDefault="00023C11" w:rsidP="000F1CB5"/>
    <w:p w14:paraId="0515B10C" w14:textId="50A40DB0" w:rsidR="000F1CB5" w:rsidRDefault="00023C11" w:rsidP="000F1CB5">
      <w:r>
        <w:t>P</w:t>
      </w:r>
      <w:r w:rsidR="000F1CB5">
        <w:t xml:space="preserve">roof all </w:t>
      </w:r>
      <w:r>
        <w:t xml:space="preserve">edited segments for </w:t>
      </w:r>
      <w:r w:rsidR="00B84471">
        <w:t>anomalies;</w:t>
      </w:r>
      <w:r w:rsidR="000F1CB5">
        <w:t xml:space="preserve"> then send changes, compiled with Devon’s, to </w:t>
      </w:r>
      <w:r>
        <w:t>VPMD.</w:t>
      </w:r>
    </w:p>
    <w:p w14:paraId="2C35C87E" w14:textId="6F27CEDB" w:rsidR="000F1CB5" w:rsidRDefault="00B84471" w:rsidP="000F1CB5">
      <w:r>
        <w:t>Once all changes have been made, and audio has been sweetened,</w:t>
      </w:r>
      <w:r w:rsidR="000F1CB5">
        <w:t xml:space="preserve"> a final check against the changes document created by </w:t>
      </w:r>
      <w:r>
        <w:t>VPMD</w:t>
      </w:r>
      <w:ins w:id="741" w:author="Lorrie Eckerdt" w:date="2013-03-25T15:04:00Z">
        <w:r w:rsidR="002C3B3F">
          <w:t>.</w:t>
        </w:r>
      </w:ins>
    </w:p>
    <w:p w14:paraId="1D067D7F" w14:textId="77777777" w:rsidR="00B84471" w:rsidRDefault="00B84471" w:rsidP="000F1CB5"/>
    <w:p w14:paraId="024FF267" w14:textId="043ED1C0" w:rsidR="00B84471" w:rsidRPr="00B84471" w:rsidRDefault="00B84471" w:rsidP="000F1CB5">
      <w:pPr>
        <w:rPr>
          <w:u w:val="single"/>
        </w:rPr>
      </w:pPr>
      <w:r w:rsidRPr="00B84471">
        <w:rPr>
          <w:u w:val="single"/>
        </w:rPr>
        <w:t>Delivery Support</w:t>
      </w:r>
    </w:p>
    <w:p w14:paraId="501301F4" w14:textId="77777777" w:rsidR="00B84471" w:rsidRDefault="00B84471" w:rsidP="000F1CB5"/>
    <w:p w14:paraId="26829D75" w14:textId="254347C2" w:rsidR="00B84471" w:rsidRDefault="00B84471" w:rsidP="00B84471">
      <w:r>
        <w:t>Write a description for each new folder on PD 360/Common Cor</w:t>
      </w:r>
      <w:commentRangeStart w:id="742"/>
      <w:r>
        <w:t>e</w:t>
      </w:r>
      <w:ins w:id="743" w:author="Lorrie Eckerdt" w:date="2013-03-25T15:02:00Z">
        <w:r w:rsidR="002C3B3F">
          <w:t>.</w:t>
        </w:r>
        <w:commentRangeEnd w:id="742"/>
        <w:r w:rsidR="002C3B3F">
          <w:rPr>
            <w:rStyle w:val="CommentReference"/>
          </w:rPr>
          <w:commentReference w:id="742"/>
        </w:r>
      </w:ins>
    </w:p>
    <w:p w14:paraId="7BDF64D2" w14:textId="1515FAAE" w:rsidR="00B84471" w:rsidRDefault="00B84471" w:rsidP="00B84471">
      <w:r>
        <w:t>Create descriptions for each segment using bullet points and time codes using an Excel document</w:t>
      </w:r>
      <w:ins w:id="745" w:author="Lorrie Eckerdt" w:date="2013-03-25T15:03:00Z">
        <w:r w:rsidR="002C3B3F">
          <w:t>.</w:t>
        </w:r>
      </w:ins>
    </w:p>
    <w:p w14:paraId="442BCBE4" w14:textId="073E9F49" w:rsidR="00B84471" w:rsidRDefault="00B84471" w:rsidP="00B84471">
      <w:r>
        <w:t>Enter search items into the description boxes for each segment using the admin tools</w:t>
      </w:r>
      <w:ins w:id="746" w:author="Lorrie Eckerdt" w:date="2013-03-25T15:03:00Z">
        <w:r w:rsidR="002C3B3F">
          <w:t>.</w:t>
        </w:r>
      </w:ins>
    </w:p>
    <w:p w14:paraId="5F39D08E" w14:textId="2EFEB580" w:rsidR="00B84471" w:rsidRDefault="00B84471" w:rsidP="00B84471">
      <w:r>
        <w:t>Tag each segment with approved search terms.</w:t>
      </w:r>
    </w:p>
    <w:p w14:paraId="4802B28C" w14:textId="08715E3B" w:rsidR="00B84471" w:rsidRDefault="00B84471" w:rsidP="00B84471">
      <w:r>
        <w:t>Tags for PD 360 come from a content list created by John Linton</w:t>
      </w:r>
      <w:ins w:id="747" w:author="Lorrie Eckerdt" w:date="2013-03-25T15:03:00Z">
        <w:r w:rsidR="002C3B3F">
          <w:t>.</w:t>
        </w:r>
      </w:ins>
    </w:p>
    <w:p w14:paraId="2A889255" w14:textId="0038C572" w:rsidR="00B84471" w:rsidRDefault="00B84471" w:rsidP="00B84471">
      <w:r>
        <w:t>Tags for Common Core come from the CC Standards</w:t>
      </w:r>
      <w:ins w:id="748" w:author="Lorrie Eckerdt" w:date="2013-03-25T15:03:00Z">
        <w:r w:rsidR="002C3B3F">
          <w:t>.</w:t>
        </w:r>
      </w:ins>
      <w:r>
        <w:t xml:space="preserve"> </w:t>
      </w:r>
    </w:p>
    <w:p w14:paraId="55B91613" w14:textId="1CFB48E2" w:rsidR="00B84471" w:rsidRDefault="00B84471" w:rsidP="00B84471">
      <w:r>
        <w:t>Create accurate transcripts for final delivery by reviewing and adjusting the scripts to match the final video segments.  These transcripts are then formatted, branded, and then saved as PDFs and loaded onto the PD 360/Common Core platform as transcripts</w:t>
      </w:r>
      <w:ins w:id="749" w:author="Lorrie Eckerdt" w:date="2013-03-25T15:04:00Z">
        <w:r w:rsidR="002C3B3F">
          <w:t>.</w:t>
        </w:r>
      </w:ins>
    </w:p>
    <w:p w14:paraId="7C85CEBB" w14:textId="77777777" w:rsidR="00B84471" w:rsidRDefault="00B84471" w:rsidP="00B84471"/>
    <w:p w14:paraId="7924B502" w14:textId="77777777" w:rsidR="00B84471" w:rsidRDefault="00B84471" w:rsidP="00B84471"/>
    <w:p w14:paraId="1040FA60" w14:textId="77777777" w:rsidR="00B84471" w:rsidRDefault="00B84471" w:rsidP="00B84471"/>
    <w:p w14:paraId="27D1F70A" w14:textId="77777777" w:rsidR="00B84471" w:rsidRDefault="00B84471" w:rsidP="00B84471"/>
    <w:p w14:paraId="6C839F97" w14:textId="6983C566" w:rsidR="00B84471" w:rsidRPr="00073823" w:rsidRDefault="00B84471" w:rsidP="00B84471">
      <w:pPr>
        <w:rPr>
          <w:u w:val="single"/>
        </w:rPr>
      </w:pPr>
      <w:r w:rsidRPr="00073823">
        <w:rPr>
          <w:u w:val="single"/>
        </w:rPr>
        <w:t>PD 360/Legacy Support</w:t>
      </w:r>
    </w:p>
    <w:p w14:paraId="108E4677" w14:textId="77777777" w:rsidR="00B84471" w:rsidRDefault="00B84471" w:rsidP="00B84471"/>
    <w:p w14:paraId="3CFEFD05" w14:textId="0CA15B96" w:rsidR="00B84471" w:rsidRDefault="00B84471" w:rsidP="00B84471">
      <w:r>
        <w:t xml:space="preserve">View each segment </w:t>
      </w:r>
      <w:r w:rsidR="00073823">
        <w:t xml:space="preserve">originally created from the Video Journal of Education library and determine where to cut </w:t>
      </w:r>
      <w:r>
        <w:t>anything that says program, introduction, or guidebook</w:t>
      </w:r>
      <w:ins w:id="750" w:author="Lorrie Eckerdt" w:date="2013-03-25T15:02:00Z">
        <w:r w:rsidR="002C3B3F">
          <w:t>.</w:t>
        </w:r>
      </w:ins>
    </w:p>
    <w:p w14:paraId="1D3D801C" w14:textId="49924D04" w:rsidR="00B84471" w:rsidRDefault="00073823" w:rsidP="00B84471">
      <w:r>
        <w:t>Create</w:t>
      </w:r>
      <w:r w:rsidR="00B84471">
        <w:t xml:space="preserve"> a new transcript for </w:t>
      </w:r>
      <w:r>
        <w:t>the Legacy editor</w:t>
      </w:r>
      <w:ins w:id="751" w:author="Lorrie Eckerdt" w:date="2013-03-25T15:02:00Z">
        <w:r w:rsidR="002C3B3F">
          <w:t>.</w:t>
        </w:r>
      </w:ins>
    </w:p>
    <w:p w14:paraId="5B687D19" w14:textId="45B897D6" w:rsidR="00B84471" w:rsidRDefault="006B5EA3" w:rsidP="00B84471">
      <w:r>
        <w:t>P</w:t>
      </w:r>
      <w:r w:rsidR="00B84471">
        <w:t>roof the re</w:t>
      </w:r>
      <w:del w:id="752" w:author="Lorrie Eckerdt" w:date="2013-02-27T21:16:00Z">
        <w:r w:rsidR="00B84471" w:rsidDel="00021CF5">
          <w:delText>-</w:delText>
        </w:r>
      </w:del>
      <w:r w:rsidR="00B84471">
        <w:t xml:space="preserve">edits with </w:t>
      </w:r>
      <w:r w:rsidR="00073823">
        <w:t xml:space="preserve">Legacy </w:t>
      </w:r>
      <w:del w:id="753" w:author="Lorrie Eckerdt" w:date="2013-04-03T10:03:00Z">
        <w:r w:rsidR="00073823" w:rsidDel="007E459F">
          <w:delText>Editor</w:delText>
        </w:r>
      </w:del>
      <w:ins w:id="754" w:author="Lorrie Eckerdt" w:date="2013-04-03T10:03:00Z">
        <w:r w:rsidR="007E459F">
          <w:t>editor</w:t>
        </w:r>
      </w:ins>
      <w:ins w:id="755" w:author="Lorrie Eckerdt" w:date="2013-03-25T15:02:00Z">
        <w:r w:rsidR="002C3B3F">
          <w:t>.</w:t>
        </w:r>
      </w:ins>
    </w:p>
    <w:p w14:paraId="52941A7F" w14:textId="27076D9C" w:rsidR="00B84471" w:rsidRPr="00073823" w:rsidRDefault="00073823" w:rsidP="00B84471">
      <w:r>
        <w:t>Send materials to person assigned to rewrite guidebooks</w:t>
      </w:r>
      <w:ins w:id="756" w:author="Lorrie Eckerdt" w:date="2013-03-25T15:02:00Z">
        <w:r w:rsidR="002C3B3F">
          <w:t>.</w:t>
        </w:r>
      </w:ins>
    </w:p>
    <w:p w14:paraId="16C961FD" w14:textId="159F9AEF" w:rsidR="00B84471" w:rsidRDefault="00073823" w:rsidP="00B84471">
      <w:r>
        <w:t>C</w:t>
      </w:r>
      <w:r w:rsidR="00B84471">
        <w:t>reate a new program ticket for Tracie</w:t>
      </w:r>
      <w:ins w:id="757" w:author="Lorrie Eckerdt" w:date="2013-03-25T15:02:00Z">
        <w:r w:rsidR="002C3B3F">
          <w:t>.</w:t>
        </w:r>
      </w:ins>
    </w:p>
    <w:p w14:paraId="46C0F74F" w14:textId="33350F7A" w:rsidR="00B84471" w:rsidRDefault="00073823" w:rsidP="00B84471">
      <w:r>
        <w:t>W</w:t>
      </w:r>
      <w:r w:rsidR="00B84471">
        <w:t>atch each new segment and adj</w:t>
      </w:r>
      <w:r>
        <w:t>ust the description boxes, verif</w:t>
      </w:r>
      <w:r w:rsidR="00B84471">
        <w:t>y info, and tagging to fit the re</w:t>
      </w:r>
      <w:del w:id="758" w:author="Lorrie Eckerdt" w:date="2013-03-25T15:00:00Z">
        <w:r w:rsidR="00B84471" w:rsidDel="002C3B3F">
          <w:delText>-</w:delText>
        </w:r>
      </w:del>
      <w:r w:rsidR="00B84471">
        <w:t>edited programs</w:t>
      </w:r>
      <w:ins w:id="759" w:author="Lorrie Eckerdt" w:date="2013-03-25T15:02:00Z">
        <w:r w:rsidR="002C3B3F">
          <w:t>.</w:t>
        </w:r>
      </w:ins>
      <w:r w:rsidR="00B84471">
        <w:tab/>
      </w:r>
    </w:p>
    <w:p w14:paraId="73DC67B7" w14:textId="5E8519A1" w:rsidR="00B84471" w:rsidRDefault="00073823" w:rsidP="00B84471">
      <w:r>
        <w:t>P</w:t>
      </w:r>
      <w:r w:rsidR="00B84471">
        <w:t>roof and adjust each transcript to make certain that it matches the re</w:t>
      </w:r>
      <w:del w:id="760" w:author="Lorrie Eckerdt" w:date="2013-02-27T21:16:00Z">
        <w:r w:rsidR="00B84471" w:rsidDel="00021CF5">
          <w:delText>-</w:delText>
        </w:r>
      </w:del>
      <w:r w:rsidR="00B84471">
        <w:t>edited segment</w:t>
      </w:r>
      <w:ins w:id="761" w:author="Lorrie Eckerdt" w:date="2013-03-25T15:02:00Z">
        <w:r w:rsidR="002C3B3F">
          <w:t>.</w:t>
        </w:r>
      </w:ins>
    </w:p>
    <w:p w14:paraId="410BCCD7" w14:textId="77777777" w:rsidR="00B84471" w:rsidRDefault="00B84471" w:rsidP="00B84471"/>
    <w:p w14:paraId="790170A3" w14:textId="136F20C0" w:rsidR="00B84471" w:rsidRPr="006B5EA3" w:rsidRDefault="006B5EA3" w:rsidP="00B84471">
      <w:pPr>
        <w:rPr>
          <w:u w:val="single"/>
        </w:rPr>
      </w:pPr>
      <w:r w:rsidRPr="006B5EA3">
        <w:rPr>
          <w:u w:val="single"/>
        </w:rPr>
        <w:t>Department Support</w:t>
      </w:r>
    </w:p>
    <w:p w14:paraId="334905C5" w14:textId="77777777" w:rsidR="006B5EA3" w:rsidRDefault="006B5EA3" w:rsidP="00B84471"/>
    <w:p w14:paraId="265946EB" w14:textId="2994F341" w:rsidR="000F1CB5" w:rsidRDefault="006B5EA3" w:rsidP="000F1CB5">
      <w:r>
        <w:t>Be available to proof</w:t>
      </w:r>
      <w:r w:rsidR="000F1CB5">
        <w:t xml:space="preserve"> a document</w:t>
      </w:r>
      <w:r>
        <w:t>.</w:t>
      </w:r>
    </w:p>
    <w:p w14:paraId="742FA7F7" w14:textId="5A5219C4" w:rsidR="006B5EA3" w:rsidRDefault="006B5EA3" w:rsidP="006B5EA3">
      <w:r>
        <w:t>Maintain Total Content List for PD 360 and Common Core.  These lists contain each segment, stock number, titles, descriptions, release dates, stock numbers, and segment times.</w:t>
      </w:r>
    </w:p>
    <w:p w14:paraId="5244D77C" w14:textId="77777777" w:rsidR="006B5EA3" w:rsidRDefault="006B5EA3" w:rsidP="006B5EA3"/>
    <w:p w14:paraId="00C1DC0D" w14:textId="77777777" w:rsidR="000F1CB5" w:rsidRPr="000560B4" w:rsidRDefault="000F1CB5" w:rsidP="006B5EA3">
      <w:pPr>
        <w:rPr>
          <w:rFonts w:cs="Times New Roman"/>
        </w:rPr>
      </w:pPr>
    </w:p>
    <w:p w14:paraId="12D18103" w14:textId="77777777" w:rsidR="00CA0A41" w:rsidRDefault="00CA0A41" w:rsidP="006B5EA3"/>
    <w:p w14:paraId="303E3461" w14:textId="77777777" w:rsidR="0001794A" w:rsidRPr="003F4D56" w:rsidRDefault="0001794A" w:rsidP="00C71E27">
      <w:pPr>
        <w:pStyle w:val="TitleSUB"/>
      </w:pPr>
      <w:r w:rsidRPr="003F4D56">
        <w:t>Delivery Manager</w:t>
      </w:r>
      <w:del w:id="762" w:author="Lorrie Eckerdt" w:date="2013-04-03T10:11:00Z">
        <w:r w:rsidRPr="003F4D56" w:rsidDel="007E459F">
          <w:delText>:</w:delText>
        </w:r>
      </w:del>
    </w:p>
    <w:p w14:paraId="51E5A718" w14:textId="77777777" w:rsidR="001D3897" w:rsidRDefault="001D3897" w:rsidP="00EC2406">
      <w:pPr>
        <w:pStyle w:val="Body"/>
        <w:ind w:right="630"/>
        <w:rPr>
          <w:rFonts w:asciiTheme="minorHAnsi" w:hAnsiTheme="minorHAnsi"/>
          <w:szCs w:val="24"/>
        </w:rPr>
      </w:pPr>
    </w:p>
    <w:p w14:paraId="105D1F83" w14:textId="77777777" w:rsidR="008D4813" w:rsidRPr="001905DB" w:rsidRDefault="008D4813" w:rsidP="008D4813">
      <w:pPr>
        <w:ind w:right="630"/>
        <w:rPr>
          <w:rFonts w:cs="Times New Roman"/>
          <w:i/>
        </w:rPr>
      </w:pPr>
      <w:r w:rsidRPr="001905DB">
        <w:rPr>
          <w:rFonts w:cs="Times New Roman"/>
          <w:i/>
        </w:rPr>
        <w:t>Overview:</w:t>
      </w:r>
    </w:p>
    <w:p w14:paraId="5F8E8C9A" w14:textId="77777777" w:rsidR="008D4813" w:rsidRDefault="008D4813" w:rsidP="008D4813">
      <w:pPr>
        <w:ind w:right="630"/>
        <w:rPr>
          <w:rFonts w:cs="Times New Roman"/>
        </w:rPr>
      </w:pPr>
    </w:p>
    <w:p w14:paraId="7AB4C9A2" w14:textId="77777777" w:rsidR="008D4813" w:rsidRDefault="008D4813" w:rsidP="008D4813">
      <w:pPr>
        <w:ind w:right="630"/>
        <w:rPr>
          <w:rFonts w:cs="Times New Roman"/>
        </w:rPr>
      </w:pPr>
      <w:r>
        <w:rPr>
          <w:rFonts w:cs="Times New Roman"/>
        </w:rPr>
        <w:t>The delivery manager has a team to do final QA once the videos are loaded onto the platform, and they oversee and/or do the final encoding and uploading to the platform.</w:t>
      </w:r>
    </w:p>
    <w:p w14:paraId="04A835F4" w14:textId="77777777" w:rsidR="008D4813" w:rsidRDefault="008D4813" w:rsidP="008D4813">
      <w:pPr>
        <w:ind w:right="630"/>
        <w:rPr>
          <w:rFonts w:cs="Times New Roman"/>
        </w:rPr>
      </w:pPr>
    </w:p>
    <w:p w14:paraId="442A8CE9" w14:textId="77777777" w:rsidR="008D4813" w:rsidRPr="00A87E6D" w:rsidRDefault="008D4813" w:rsidP="008D4813">
      <w:pPr>
        <w:ind w:right="630"/>
        <w:rPr>
          <w:rFonts w:cs="Times New Roman"/>
          <w:i/>
        </w:rPr>
      </w:pPr>
      <w:r w:rsidRPr="00A87E6D">
        <w:rPr>
          <w:rFonts w:cs="Times New Roman"/>
          <w:i/>
        </w:rPr>
        <w:t>Specific Duties:</w:t>
      </w:r>
    </w:p>
    <w:p w14:paraId="2F6C941F" w14:textId="77777777" w:rsidR="008D4813" w:rsidRDefault="008D4813" w:rsidP="008D4813">
      <w:pPr>
        <w:pStyle w:val="Body"/>
        <w:ind w:right="630"/>
        <w:rPr>
          <w:rFonts w:asciiTheme="minorHAnsi" w:hAnsiTheme="minorHAnsi"/>
          <w:szCs w:val="24"/>
        </w:rPr>
      </w:pPr>
    </w:p>
    <w:p w14:paraId="737B3C0E" w14:textId="77777777" w:rsidR="008D4813" w:rsidRDefault="008D4813" w:rsidP="008D4813">
      <w:pPr>
        <w:pStyle w:val="Body"/>
        <w:ind w:right="630"/>
        <w:rPr>
          <w:rFonts w:asciiTheme="minorHAnsi" w:hAnsiTheme="minorHAnsi"/>
          <w:szCs w:val="24"/>
        </w:rPr>
      </w:pPr>
      <w:r>
        <w:rPr>
          <w:rFonts w:asciiTheme="minorHAnsi" w:hAnsiTheme="minorHAnsi"/>
          <w:szCs w:val="24"/>
        </w:rPr>
        <w:t>Research, deploy and maintain the proper encoding codecs and settings based on joint agreement with the IT/Platform team.</w:t>
      </w:r>
    </w:p>
    <w:p w14:paraId="59BBDA46" w14:textId="77777777" w:rsidR="008D4813" w:rsidRDefault="008D4813" w:rsidP="008D4813">
      <w:pPr>
        <w:pStyle w:val="Body"/>
        <w:ind w:right="630"/>
        <w:rPr>
          <w:rFonts w:asciiTheme="minorHAnsi" w:hAnsiTheme="minorHAnsi"/>
          <w:szCs w:val="24"/>
        </w:rPr>
      </w:pPr>
    </w:p>
    <w:p w14:paraId="16B18C92" w14:textId="55A5D7F7" w:rsidR="008D4813" w:rsidRDefault="008D4813" w:rsidP="008D4813">
      <w:pPr>
        <w:pStyle w:val="Body"/>
        <w:ind w:right="630"/>
        <w:rPr>
          <w:rFonts w:asciiTheme="minorHAnsi" w:hAnsiTheme="minorHAnsi"/>
          <w:szCs w:val="24"/>
        </w:rPr>
      </w:pPr>
      <w:r>
        <w:rPr>
          <w:rFonts w:asciiTheme="minorHAnsi" w:hAnsiTheme="minorHAnsi"/>
          <w:szCs w:val="24"/>
        </w:rPr>
        <w:t>Encode final video content</w:t>
      </w:r>
      <w:ins w:id="763" w:author="Lorrie Eckerdt" w:date="2013-04-03T10:04:00Z">
        <w:r w:rsidR="007E459F">
          <w:rPr>
            <w:rFonts w:asciiTheme="minorHAnsi" w:hAnsiTheme="minorHAnsi"/>
            <w:szCs w:val="24"/>
          </w:rPr>
          <w:t>.</w:t>
        </w:r>
      </w:ins>
    </w:p>
    <w:p w14:paraId="346A680D" w14:textId="565AF5CC" w:rsidR="008D4813" w:rsidRDefault="008D4813" w:rsidP="008D4813">
      <w:pPr>
        <w:pStyle w:val="Body"/>
        <w:ind w:right="630"/>
        <w:rPr>
          <w:rFonts w:asciiTheme="minorHAnsi" w:hAnsiTheme="minorHAnsi"/>
          <w:szCs w:val="24"/>
        </w:rPr>
      </w:pPr>
      <w:r>
        <w:rPr>
          <w:rFonts w:asciiTheme="minorHAnsi" w:hAnsiTheme="minorHAnsi"/>
          <w:szCs w:val="24"/>
        </w:rPr>
        <w:t>Upload, or see that it’s uploaded properly to the video servers</w:t>
      </w:r>
      <w:ins w:id="764" w:author="Lorrie Eckerdt" w:date="2013-04-03T10:04:00Z">
        <w:r w:rsidR="007E459F">
          <w:rPr>
            <w:rFonts w:asciiTheme="minorHAnsi" w:hAnsiTheme="minorHAnsi"/>
            <w:szCs w:val="24"/>
          </w:rPr>
          <w:t>.</w:t>
        </w:r>
      </w:ins>
    </w:p>
    <w:p w14:paraId="7126783C" w14:textId="77777777" w:rsidR="008D4813" w:rsidRDefault="008D4813" w:rsidP="008D4813">
      <w:pPr>
        <w:pStyle w:val="Body"/>
        <w:ind w:right="630"/>
        <w:rPr>
          <w:rFonts w:asciiTheme="minorHAnsi" w:hAnsiTheme="minorHAnsi"/>
          <w:szCs w:val="24"/>
        </w:rPr>
      </w:pPr>
      <w:r>
        <w:rPr>
          <w:rFonts w:asciiTheme="minorHAnsi" w:hAnsiTheme="minorHAnsi"/>
          <w:szCs w:val="24"/>
        </w:rPr>
        <w:t>Organize workflow for final QA/Proofing on the platform.</w:t>
      </w:r>
    </w:p>
    <w:p w14:paraId="6BDF9ADE" w14:textId="77777777" w:rsidR="008D4813" w:rsidRDefault="008D4813" w:rsidP="008D4813">
      <w:pPr>
        <w:pStyle w:val="Body"/>
        <w:ind w:right="630"/>
        <w:rPr>
          <w:rFonts w:asciiTheme="minorHAnsi" w:hAnsiTheme="minorHAnsi"/>
          <w:szCs w:val="24"/>
        </w:rPr>
      </w:pPr>
      <w:r>
        <w:rPr>
          <w:rFonts w:asciiTheme="minorHAnsi" w:hAnsiTheme="minorHAnsi"/>
          <w:szCs w:val="24"/>
        </w:rPr>
        <w:t>Create and maintain archive and back up of all finished content, and the documentation thereof.</w:t>
      </w:r>
    </w:p>
    <w:p w14:paraId="7C452743" w14:textId="77777777" w:rsidR="008D4813" w:rsidRDefault="008D4813" w:rsidP="008D4813">
      <w:pPr>
        <w:pStyle w:val="Body"/>
        <w:ind w:right="630"/>
        <w:rPr>
          <w:rFonts w:asciiTheme="minorHAnsi" w:hAnsiTheme="minorHAnsi"/>
          <w:szCs w:val="24"/>
        </w:rPr>
      </w:pPr>
      <w:r>
        <w:rPr>
          <w:rFonts w:asciiTheme="minorHAnsi" w:hAnsiTheme="minorHAnsi"/>
          <w:szCs w:val="24"/>
        </w:rPr>
        <w:t>Trouble</w:t>
      </w:r>
      <w:del w:id="765" w:author="Lorrie Eckerdt" w:date="2013-03-25T15:00:00Z">
        <w:r w:rsidDel="002C3B3F">
          <w:rPr>
            <w:rFonts w:asciiTheme="minorHAnsi" w:hAnsiTheme="minorHAnsi"/>
            <w:szCs w:val="24"/>
          </w:rPr>
          <w:delText xml:space="preserve"> </w:delText>
        </w:r>
      </w:del>
      <w:r>
        <w:rPr>
          <w:rFonts w:asciiTheme="minorHAnsi" w:hAnsiTheme="minorHAnsi"/>
          <w:szCs w:val="24"/>
        </w:rPr>
        <w:t>shoot any playback issues sent to content.</w:t>
      </w:r>
    </w:p>
    <w:p w14:paraId="040035D9" w14:textId="77777777" w:rsidR="008D4813" w:rsidRDefault="008D4813" w:rsidP="008D4813">
      <w:pPr>
        <w:pStyle w:val="Body"/>
        <w:ind w:right="630"/>
        <w:rPr>
          <w:rFonts w:asciiTheme="minorHAnsi" w:hAnsiTheme="minorHAnsi"/>
          <w:szCs w:val="24"/>
        </w:rPr>
      </w:pPr>
      <w:r>
        <w:rPr>
          <w:rFonts w:asciiTheme="minorHAnsi" w:hAnsiTheme="minorHAnsi"/>
          <w:szCs w:val="24"/>
        </w:rPr>
        <w:t>Working with the IT Platform team as needed and as related to video needs.</w:t>
      </w:r>
    </w:p>
    <w:p w14:paraId="171E66BA" w14:textId="77777777" w:rsidR="008D4813" w:rsidRDefault="008D4813" w:rsidP="008D4813">
      <w:pPr>
        <w:pStyle w:val="Body"/>
        <w:ind w:right="630"/>
        <w:rPr>
          <w:rFonts w:asciiTheme="minorHAnsi" w:hAnsiTheme="minorHAnsi"/>
          <w:szCs w:val="24"/>
        </w:rPr>
      </w:pPr>
      <w:r>
        <w:rPr>
          <w:rFonts w:asciiTheme="minorHAnsi" w:hAnsiTheme="minorHAnsi"/>
          <w:szCs w:val="24"/>
        </w:rPr>
        <w:t>Coordinate and organize codec, encoding, and other technical research related to video content on the platform.</w:t>
      </w:r>
    </w:p>
    <w:p w14:paraId="0457BD73" w14:textId="77777777" w:rsidR="008D4813" w:rsidRDefault="008D4813" w:rsidP="008D4813">
      <w:pPr>
        <w:pStyle w:val="Body"/>
        <w:ind w:right="630"/>
        <w:rPr>
          <w:rFonts w:asciiTheme="minorHAnsi" w:hAnsiTheme="minorHAnsi"/>
          <w:szCs w:val="24"/>
        </w:rPr>
      </w:pPr>
      <w:r>
        <w:rPr>
          <w:rFonts w:asciiTheme="minorHAnsi" w:hAnsiTheme="minorHAnsi"/>
          <w:szCs w:val="24"/>
        </w:rPr>
        <w:t>Create all video license types with added content.</w:t>
      </w:r>
    </w:p>
    <w:p w14:paraId="350B8A05" w14:textId="77777777" w:rsidR="008D4813" w:rsidRDefault="008D4813" w:rsidP="008D4813">
      <w:pPr>
        <w:pStyle w:val="Body"/>
        <w:ind w:right="630"/>
        <w:rPr>
          <w:rFonts w:asciiTheme="minorHAnsi" w:hAnsiTheme="minorHAnsi"/>
          <w:szCs w:val="24"/>
        </w:rPr>
      </w:pPr>
      <w:r>
        <w:rPr>
          <w:rFonts w:asciiTheme="minorHAnsi" w:hAnsiTheme="minorHAnsi"/>
          <w:szCs w:val="24"/>
        </w:rPr>
        <w:t>Add/delete added content to license types.</w:t>
      </w:r>
    </w:p>
    <w:p w14:paraId="16BA9FDC" w14:textId="77777777" w:rsidR="008D4813" w:rsidRDefault="008D4813" w:rsidP="008D4813">
      <w:pPr>
        <w:pStyle w:val="Body"/>
        <w:ind w:right="630"/>
        <w:rPr>
          <w:rFonts w:asciiTheme="minorHAnsi" w:hAnsiTheme="minorHAnsi"/>
          <w:szCs w:val="24"/>
        </w:rPr>
      </w:pPr>
      <w:r>
        <w:rPr>
          <w:rFonts w:asciiTheme="minorHAnsi" w:hAnsiTheme="minorHAnsi"/>
          <w:szCs w:val="24"/>
        </w:rPr>
        <w:t>Add and manage all customer custom content with in PD 360 and CC 360.</w:t>
      </w:r>
    </w:p>
    <w:p w14:paraId="10937DB0" w14:textId="77777777" w:rsidR="008D4813" w:rsidRDefault="008D4813" w:rsidP="008D4813">
      <w:pPr>
        <w:pStyle w:val="Body"/>
        <w:ind w:right="630"/>
        <w:rPr>
          <w:rFonts w:asciiTheme="minorHAnsi" w:hAnsiTheme="minorHAnsi"/>
          <w:szCs w:val="24"/>
        </w:rPr>
      </w:pPr>
      <w:r>
        <w:rPr>
          <w:rFonts w:asciiTheme="minorHAnsi" w:hAnsiTheme="minorHAnsi"/>
          <w:szCs w:val="24"/>
        </w:rPr>
        <w:t>Add/Edit content on CC 360 and PD 360 platforms.</w:t>
      </w:r>
    </w:p>
    <w:p w14:paraId="05497659" w14:textId="77777777" w:rsidR="008D4813" w:rsidRDefault="008D4813" w:rsidP="008D4813">
      <w:pPr>
        <w:pStyle w:val="Body"/>
        <w:ind w:right="630"/>
        <w:rPr>
          <w:rFonts w:asciiTheme="minorHAnsi" w:hAnsiTheme="minorHAnsi"/>
          <w:szCs w:val="24"/>
        </w:rPr>
      </w:pPr>
      <w:r>
        <w:rPr>
          <w:rFonts w:asciiTheme="minorHAnsi" w:hAnsiTheme="minorHAnsi"/>
          <w:szCs w:val="24"/>
        </w:rPr>
        <w:t>Maintain royalties with accounting on newly added content.</w:t>
      </w:r>
    </w:p>
    <w:p w14:paraId="7092C568" w14:textId="330CE294" w:rsidR="00DE3F98" w:rsidRDefault="00DE3F98" w:rsidP="00EC2406">
      <w:pPr>
        <w:pStyle w:val="Body"/>
        <w:ind w:right="630"/>
        <w:rPr>
          <w:rFonts w:asciiTheme="minorHAnsi" w:hAnsiTheme="minorHAnsi"/>
          <w:szCs w:val="24"/>
        </w:rPr>
      </w:pPr>
    </w:p>
    <w:p w14:paraId="7C48D9F4" w14:textId="77777777" w:rsidR="00DE3F98" w:rsidRDefault="00DE3F98" w:rsidP="00EC2406">
      <w:pPr>
        <w:pStyle w:val="Body"/>
        <w:ind w:right="630"/>
        <w:rPr>
          <w:rFonts w:asciiTheme="minorHAnsi" w:hAnsiTheme="minorHAnsi"/>
          <w:szCs w:val="24"/>
        </w:rPr>
      </w:pPr>
    </w:p>
    <w:p w14:paraId="7A3C17E7" w14:textId="77777777" w:rsidR="009439B0" w:rsidRPr="000560B4" w:rsidRDefault="009439B0" w:rsidP="00EC2406">
      <w:pPr>
        <w:ind w:right="630"/>
        <w:rPr>
          <w:rFonts w:cs="Times New Roman"/>
        </w:rPr>
      </w:pPr>
    </w:p>
    <w:p w14:paraId="6E6DF5D2" w14:textId="77777777" w:rsidR="009439B0" w:rsidRPr="00DE3F98" w:rsidRDefault="009439B0" w:rsidP="00C71E27">
      <w:pPr>
        <w:pStyle w:val="TitleSUB"/>
      </w:pPr>
      <w:r w:rsidRPr="00DE3F98">
        <w:t>Guidebook Coordinator</w:t>
      </w:r>
    </w:p>
    <w:p w14:paraId="4022B5F8" w14:textId="77777777" w:rsidR="009439B0" w:rsidRDefault="009439B0" w:rsidP="00EC2406">
      <w:pPr>
        <w:ind w:right="630"/>
        <w:rPr>
          <w:rFonts w:cs="Times New Roman"/>
        </w:rPr>
      </w:pPr>
    </w:p>
    <w:p w14:paraId="4A186BFA" w14:textId="77777777" w:rsidR="00D47906" w:rsidRDefault="00D47906" w:rsidP="00EC2406">
      <w:pPr>
        <w:ind w:right="630"/>
        <w:rPr>
          <w:rFonts w:cs="Times New Roman"/>
        </w:rPr>
      </w:pPr>
      <w:r>
        <w:rPr>
          <w:rFonts w:cs="Times New Roman"/>
        </w:rPr>
        <w:t>Overview:</w:t>
      </w:r>
    </w:p>
    <w:p w14:paraId="25F3259F" w14:textId="77777777" w:rsidR="00D47906" w:rsidRDefault="00D47906" w:rsidP="00EC2406">
      <w:pPr>
        <w:ind w:right="630"/>
        <w:rPr>
          <w:rFonts w:cs="Times New Roman"/>
        </w:rPr>
      </w:pPr>
    </w:p>
    <w:p w14:paraId="7BF70965" w14:textId="77777777" w:rsidR="00D47906" w:rsidRDefault="00D47906" w:rsidP="00EC2406">
      <w:pPr>
        <w:ind w:right="630"/>
        <w:rPr>
          <w:rFonts w:cs="Times New Roman"/>
        </w:rPr>
      </w:pPr>
    </w:p>
    <w:p w14:paraId="4F305037" w14:textId="77777777" w:rsidR="00D47906" w:rsidRDefault="00D47906" w:rsidP="00EC2406">
      <w:pPr>
        <w:ind w:right="630"/>
        <w:rPr>
          <w:rFonts w:cs="Times New Roman"/>
        </w:rPr>
      </w:pPr>
      <w:r>
        <w:rPr>
          <w:rFonts w:cs="Times New Roman"/>
        </w:rPr>
        <w:t>Specific Duties:</w:t>
      </w:r>
    </w:p>
    <w:p w14:paraId="5DE58B28" w14:textId="77777777" w:rsidR="00D47906" w:rsidRDefault="00D47906" w:rsidP="00EC2406">
      <w:pPr>
        <w:ind w:right="630"/>
        <w:rPr>
          <w:rFonts w:cs="Times New Roman"/>
        </w:rPr>
      </w:pPr>
    </w:p>
    <w:p w14:paraId="0B8236CF" w14:textId="77777777" w:rsidR="00D47906" w:rsidRDefault="00D47906" w:rsidP="00EC2406">
      <w:pPr>
        <w:ind w:right="630"/>
        <w:rPr>
          <w:rFonts w:cs="Times New Roman"/>
        </w:rPr>
      </w:pPr>
    </w:p>
    <w:p w14:paraId="1D7D5B19" w14:textId="77777777" w:rsidR="00D47906" w:rsidRPr="000560B4" w:rsidRDefault="00D47906" w:rsidP="00EC2406">
      <w:pPr>
        <w:ind w:right="630"/>
        <w:rPr>
          <w:rFonts w:cs="Times New Roman"/>
        </w:rPr>
      </w:pPr>
    </w:p>
    <w:p w14:paraId="70A5DFDD" w14:textId="77777777" w:rsidR="009439B0" w:rsidRPr="00DE3F98" w:rsidRDefault="009439B0" w:rsidP="00C71E27">
      <w:pPr>
        <w:pStyle w:val="TitleSUB"/>
      </w:pPr>
      <w:r w:rsidRPr="00DE3F98">
        <w:t>Quality Assurance Manager</w:t>
      </w:r>
    </w:p>
    <w:p w14:paraId="3C368A84" w14:textId="77777777" w:rsidR="00D47906" w:rsidRDefault="00D47906" w:rsidP="00EC2406">
      <w:pPr>
        <w:ind w:right="630"/>
        <w:rPr>
          <w:rFonts w:cs="Times New Roman"/>
        </w:rPr>
      </w:pPr>
    </w:p>
    <w:p w14:paraId="27A80715" w14:textId="77777777" w:rsidR="008D4813" w:rsidRPr="00DE3F98" w:rsidRDefault="008D4813" w:rsidP="008D4813">
      <w:pPr>
        <w:ind w:right="630"/>
        <w:rPr>
          <w:rFonts w:cs="Times New Roman"/>
          <w:i/>
        </w:rPr>
      </w:pPr>
      <w:r w:rsidRPr="00DE3F98">
        <w:rPr>
          <w:rFonts w:cs="Times New Roman"/>
          <w:i/>
        </w:rPr>
        <w:t>Overview:</w:t>
      </w:r>
    </w:p>
    <w:p w14:paraId="7424891E" w14:textId="77777777" w:rsidR="008D4813" w:rsidRDefault="008D4813" w:rsidP="008D4813">
      <w:pPr>
        <w:ind w:right="630"/>
        <w:rPr>
          <w:rFonts w:cs="Times New Roman"/>
        </w:rPr>
      </w:pPr>
      <w:r>
        <w:rPr>
          <w:rFonts w:cs="Times New Roman"/>
        </w:rPr>
        <w:t>Leads team of QA and proofers, who proof all content on the platform.</w:t>
      </w:r>
    </w:p>
    <w:p w14:paraId="38AD3198" w14:textId="77777777" w:rsidR="008D4813" w:rsidRDefault="008D4813" w:rsidP="008D4813">
      <w:pPr>
        <w:ind w:right="630"/>
        <w:rPr>
          <w:rFonts w:cs="Times New Roman"/>
        </w:rPr>
      </w:pPr>
    </w:p>
    <w:p w14:paraId="67546B0F" w14:textId="77777777" w:rsidR="008D4813" w:rsidRPr="00DE3F98" w:rsidRDefault="008D4813" w:rsidP="008D4813">
      <w:pPr>
        <w:ind w:right="630"/>
        <w:rPr>
          <w:rFonts w:cs="Times New Roman"/>
          <w:i/>
        </w:rPr>
      </w:pPr>
      <w:r w:rsidRPr="00DE3F98">
        <w:rPr>
          <w:rFonts w:cs="Times New Roman"/>
          <w:i/>
        </w:rPr>
        <w:t>Specific Duties:</w:t>
      </w:r>
    </w:p>
    <w:p w14:paraId="2C9C0C4C" w14:textId="77777777" w:rsidR="008D4813" w:rsidRDefault="008D4813" w:rsidP="008D4813">
      <w:pPr>
        <w:ind w:right="630"/>
        <w:rPr>
          <w:rFonts w:cs="Times New Roman"/>
        </w:rPr>
      </w:pPr>
      <w:r>
        <w:rPr>
          <w:rFonts w:cs="Times New Roman"/>
        </w:rPr>
        <w:t>Proof assigned content in an excellent and timely manner.</w:t>
      </w:r>
    </w:p>
    <w:p w14:paraId="79907E05" w14:textId="77777777" w:rsidR="008D4813" w:rsidRDefault="008D4813" w:rsidP="008D4813">
      <w:pPr>
        <w:ind w:right="630"/>
        <w:rPr>
          <w:rFonts w:cs="Times New Roman"/>
        </w:rPr>
      </w:pPr>
      <w:r>
        <w:rPr>
          <w:rFonts w:cs="Times New Roman"/>
        </w:rPr>
        <w:t>Make sure other proofers are following through on their assignments.</w:t>
      </w:r>
    </w:p>
    <w:p w14:paraId="373F91C9" w14:textId="7A946F7E" w:rsidR="008D4813" w:rsidRDefault="008D4813" w:rsidP="008D4813">
      <w:pPr>
        <w:ind w:right="630"/>
        <w:rPr>
          <w:rFonts w:cs="Times New Roman"/>
        </w:rPr>
      </w:pPr>
      <w:r>
        <w:rPr>
          <w:rFonts w:cs="Times New Roman"/>
        </w:rPr>
        <w:t>Proof all possible client contact with the platform such as descriptions, downloads, links, audio, video, PDFs</w:t>
      </w:r>
      <w:ins w:id="766" w:author="Lorrie Eckerdt" w:date="2013-04-03T10:05:00Z">
        <w:r w:rsidR="007E459F">
          <w:rPr>
            <w:rFonts w:cs="Times New Roman"/>
          </w:rPr>
          <w:t>,</w:t>
        </w:r>
      </w:ins>
      <w:r>
        <w:rPr>
          <w:rFonts w:cs="Times New Roman"/>
        </w:rPr>
        <w:t xml:space="preserve"> etc., and make sure they are functioning as per spec.</w:t>
      </w:r>
    </w:p>
    <w:p w14:paraId="1CC88B30" w14:textId="77777777" w:rsidR="008D4813" w:rsidRDefault="008D4813" w:rsidP="008D4813">
      <w:pPr>
        <w:ind w:right="630"/>
        <w:rPr>
          <w:rFonts w:cs="Times New Roman"/>
        </w:rPr>
      </w:pPr>
      <w:r>
        <w:rPr>
          <w:rFonts w:cs="Times New Roman"/>
        </w:rPr>
        <w:t>Adds time in seconds to CC 360 and PD 360 platforms.</w:t>
      </w:r>
    </w:p>
    <w:p w14:paraId="549068A2" w14:textId="77777777" w:rsidR="008D4813" w:rsidRDefault="008D4813" w:rsidP="008D4813">
      <w:pPr>
        <w:ind w:right="630"/>
        <w:rPr>
          <w:rFonts w:cs="Times New Roman"/>
        </w:rPr>
      </w:pPr>
      <w:r>
        <w:rPr>
          <w:rFonts w:cs="Times New Roman"/>
        </w:rPr>
        <w:t>Maintains SharePoint tracking and data input.</w:t>
      </w:r>
    </w:p>
    <w:p w14:paraId="430AF188" w14:textId="77777777" w:rsidR="008D4813" w:rsidRDefault="008D4813" w:rsidP="008D4813">
      <w:pPr>
        <w:ind w:right="630"/>
        <w:rPr>
          <w:rFonts w:cs="Times New Roman"/>
        </w:rPr>
      </w:pPr>
      <w:r>
        <w:rPr>
          <w:rFonts w:cs="Times New Roman"/>
        </w:rPr>
        <w:t>Proofs all video links out side of platforms.</w:t>
      </w:r>
    </w:p>
    <w:p w14:paraId="15E0D0B7" w14:textId="77777777" w:rsidR="008D4813" w:rsidRDefault="008D4813" w:rsidP="008D4813">
      <w:pPr>
        <w:ind w:right="630"/>
        <w:rPr>
          <w:rFonts w:cs="Times New Roman"/>
        </w:rPr>
      </w:pPr>
      <w:r>
        <w:rPr>
          <w:rFonts w:cs="Times New Roman"/>
        </w:rPr>
        <w:t>Proofs guidebooks and transcripts.</w:t>
      </w:r>
    </w:p>
    <w:p w14:paraId="6CB3BBF1" w14:textId="77777777" w:rsidR="008D4813" w:rsidRDefault="008D4813" w:rsidP="008D4813">
      <w:pPr>
        <w:ind w:right="630"/>
        <w:rPr>
          <w:rFonts w:cs="Times New Roman"/>
        </w:rPr>
      </w:pPr>
      <w:r>
        <w:rPr>
          <w:rFonts w:cs="Times New Roman"/>
        </w:rPr>
        <w:t>Proof material from other departments as requested.</w:t>
      </w:r>
    </w:p>
    <w:p w14:paraId="463E06FC" w14:textId="77777777" w:rsidR="008D4813" w:rsidRDefault="008D4813" w:rsidP="008D4813">
      <w:pPr>
        <w:ind w:right="630"/>
        <w:rPr>
          <w:rFonts w:cs="Times New Roman"/>
        </w:rPr>
      </w:pPr>
      <w:r>
        <w:rPr>
          <w:rFonts w:cs="Times New Roman"/>
        </w:rPr>
        <w:t>Gives input to company-wide style issues.</w:t>
      </w:r>
    </w:p>
    <w:p w14:paraId="136CC226" w14:textId="77777777" w:rsidR="00D47906" w:rsidRPr="000560B4" w:rsidRDefault="00D47906" w:rsidP="00EC2406">
      <w:pPr>
        <w:ind w:right="630"/>
        <w:rPr>
          <w:rFonts w:cs="Times New Roman"/>
        </w:rPr>
      </w:pPr>
    </w:p>
    <w:p w14:paraId="3C1F7865" w14:textId="77777777" w:rsidR="009439B0" w:rsidRPr="00DE3F98" w:rsidRDefault="009439B0" w:rsidP="00C71E27">
      <w:pPr>
        <w:pStyle w:val="TitleSUB"/>
      </w:pPr>
      <w:r w:rsidRPr="00DE3F98">
        <w:t>Proofer</w:t>
      </w:r>
    </w:p>
    <w:p w14:paraId="11F5CE9E" w14:textId="77777777" w:rsidR="009439B0" w:rsidRDefault="009439B0" w:rsidP="00EC2406">
      <w:pPr>
        <w:ind w:right="630"/>
        <w:rPr>
          <w:rFonts w:cs="Times New Roman"/>
        </w:rPr>
      </w:pPr>
    </w:p>
    <w:p w14:paraId="048CEAD5" w14:textId="77777777" w:rsidR="008D4813" w:rsidRDefault="008D4813" w:rsidP="008D4813">
      <w:pPr>
        <w:ind w:right="630"/>
        <w:rPr>
          <w:rFonts w:cs="Times New Roman"/>
          <w:i/>
        </w:rPr>
      </w:pPr>
      <w:r w:rsidRPr="00DE3F98">
        <w:rPr>
          <w:rFonts w:cs="Times New Roman"/>
          <w:i/>
        </w:rPr>
        <w:t>Overview:</w:t>
      </w:r>
    </w:p>
    <w:p w14:paraId="3E0BD9CF" w14:textId="77777777" w:rsidR="002F76B7" w:rsidRPr="00DE3F98" w:rsidRDefault="002F76B7" w:rsidP="008D4813">
      <w:pPr>
        <w:ind w:right="630"/>
        <w:rPr>
          <w:rFonts w:cs="Times New Roman"/>
          <w:i/>
        </w:rPr>
      </w:pPr>
    </w:p>
    <w:p w14:paraId="2D199DEF" w14:textId="77777777" w:rsidR="008D4813" w:rsidRDefault="008D4813" w:rsidP="008D4813">
      <w:pPr>
        <w:ind w:right="630"/>
        <w:rPr>
          <w:rFonts w:cs="Times New Roman"/>
        </w:rPr>
      </w:pPr>
      <w:r>
        <w:rPr>
          <w:rFonts w:cs="Times New Roman"/>
        </w:rPr>
        <w:t>Proofing is the final Quality Check of our programs on the platform. Proofers make sure all of the content plays, loads, downloads, and links as expected.</w:t>
      </w:r>
    </w:p>
    <w:p w14:paraId="4ACCA846" w14:textId="77777777" w:rsidR="008D4813" w:rsidRDefault="008D4813" w:rsidP="008D4813">
      <w:pPr>
        <w:ind w:right="630"/>
        <w:rPr>
          <w:rFonts w:cs="Times New Roman"/>
        </w:rPr>
      </w:pPr>
    </w:p>
    <w:p w14:paraId="28606617" w14:textId="77777777" w:rsidR="008D4813" w:rsidRPr="00DE3F98" w:rsidRDefault="008D4813" w:rsidP="008D4813">
      <w:pPr>
        <w:ind w:right="630"/>
        <w:rPr>
          <w:rFonts w:cs="Times New Roman"/>
          <w:i/>
        </w:rPr>
      </w:pPr>
      <w:r w:rsidRPr="00DE3F98">
        <w:rPr>
          <w:rFonts w:cs="Times New Roman"/>
          <w:i/>
        </w:rPr>
        <w:t>Specific Duties:</w:t>
      </w:r>
    </w:p>
    <w:p w14:paraId="15393FF9" w14:textId="77777777" w:rsidR="008D4813" w:rsidRDefault="008D4813" w:rsidP="008D4813">
      <w:pPr>
        <w:ind w:right="630"/>
        <w:rPr>
          <w:rFonts w:cs="Times New Roman"/>
        </w:rPr>
      </w:pPr>
    </w:p>
    <w:p w14:paraId="5057EF19" w14:textId="24DC34BC" w:rsidR="008D4813" w:rsidRDefault="008D4813" w:rsidP="008D4813">
      <w:pPr>
        <w:ind w:right="630"/>
        <w:rPr>
          <w:rFonts w:cs="Times New Roman"/>
        </w:rPr>
      </w:pPr>
      <w:r>
        <w:rPr>
          <w:rFonts w:cs="Times New Roman"/>
        </w:rPr>
        <w:t>Proof content as assigned (e.g. video, audio, platform links, print, etc.)</w:t>
      </w:r>
      <w:ins w:id="767" w:author="Lorrie Eckerdt" w:date="2013-03-25T14:59:00Z">
        <w:r w:rsidR="002C3B3F">
          <w:rPr>
            <w:rFonts w:cs="Times New Roman"/>
          </w:rPr>
          <w:t>.</w:t>
        </w:r>
      </w:ins>
    </w:p>
    <w:p w14:paraId="587C8266" w14:textId="77777777" w:rsidR="008D4813" w:rsidRDefault="008D4813" w:rsidP="008D4813">
      <w:pPr>
        <w:ind w:right="630"/>
        <w:rPr>
          <w:rFonts w:cs="Times New Roman"/>
        </w:rPr>
      </w:pPr>
      <w:r>
        <w:rPr>
          <w:rFonts w:cs="Times New Roman"/>
        </w:rPr>
        <w:t>Adds custom/standard questions to PD 360 and CC 360 platforms.</w:t>
      </w:r>
    </w:p>
    <w:p w14:paraId="3BA3679C" w14:textId="77777777" w:rsidR="008D4813" w:rsidRDefault="008D4813" w:rsidP="008D4813">
      <w:pPr>
        <w:ind w:right="630"/>
        <w:rPr>
          <w:rFonts w:cs="Times New Roman"/>
        </w:rPr>
      </w:pPr>
      <w:r>
        <w:rPr>
          <w:rFonts w:cs="Times New Roman"/>
        </w:rPr>
        <w:t>Maintains SharePoint tracking and data input.</w:t>
      </w:r>
    </w:p>
    <w:p w14:paraId="06CA9C60" w14:textId="77777777" w:rsidR="008D4813" w:rsidRDefault="008D4813" w:rsidP="008D4813">
      <w:pPr>
        <w:ind w:right="630"/>
        <w:rPr>
          <w:rFonts w:cs="Times New Roman"/>
        </w:rPr>
      </w:pPr>
      <w:r>
        <w:rPr>
          <w:rFonts w:cs="Times New Roman"/>
        </w:rPr>
        <w:t>Proofs all video links out side of platforms.</w:t>
      </w:r>
    </w:p>
    <w:p w14:paraId="35C26774" w14:textId="2EDFE5F1" w:rsidR="00D47906" w:rsidRDefault="008D4813" w:rsidP="008D4813">
      <w:pPr>
        <w:ind w:right="630"/>
        <w:rPr>
          <w:rFonts w:cs="Times New Roman"/>
        </w:rPr>
      </w:pPr>
      <w:r>
        <w:rPr>
          <w:rFonts w:cs="Times New Roman"/>
        </w:rPr>
        <w:t>Transcribes and proofs transcripts</w:t>
      </w:r>
      <w:ins w:id="768" w:author="Lorrie Eckerdt" w:date="2013-03-25T14:59:00Z">
        <w:r w:rsidR="002C3B3F">
          <w:rPr>
            <w:rFonts w:cs="Times New Roman"/>
          </w:rPr>
          <w:t>.</w:t>
        </w:r>
      </w:ins>
    </w:p>
    <w:p w14:paraId="4550C112" w14:textId="77777777" w:rsidR="008D4813" w:rsidRDefault="008D4813" w:rsidP="008D4813">
      <w:pPr>
        <w:ind w:right="630"/>
        <w:rPr>
          <w:rFonts w:cs="Times New Roman"/>
        </w:rPr>
      </w:pPr>
    </w:p>
    <w:p w14:paraId="460B966C" w14:textId="77777777" w:rsidR="008D4813" w:rsidRPr="000560B4" w:rsidRDefault="008D4813" w:rsidP="008D4813">
      <w:pPr>
        <w:ind w:right="630"/>
        <w:rPr>
          <w:rFonts w:cs="Times New Roman"/>
        </w:rPr>
      </w:pPr>
    </w:p>
    <w:p w14:paraId="1E044B8F" w14:textId="67AFB995" w:rsidR="009439B0" w:rsidRPr="00DE3F98" w:rsidRDefault="009439B0" w:rsidP="00C71E27">
      <w:pPr>
        <w:pStyle w:val="TitleSUB"/>
      </w:pPr>
      <w:r w:rsidRPr="00DE3F98">
        <w:t>Logger</w:t>
      </w:r>
      <w:r w:rsidR="002F76B7">
        <w:t>/Transcription</w:t>
      </w:r>
    </w:p>
    <w:p w14:paraId="4FD6C6D5" w14:textId="58EECBC5" w:rsidR="00AE63CE" w:rsidRDefault="00AE63CE" w:rsidP="00EC2406">
      <w:pPr>
        <w:ind w:right="630"/>
        <w:rPr>
          <w:rFonts w:cs="Times New Roman"/>
        </w:rPr>
      </w:pPr>
    </w:p>
    <w:p w14:paraId="067E1E48" w14:textId="77777777" w:rsidR="00D47906" w:rsidRDefault="00D47906" w:rsidP="00EC2406">
      <w:pPr>
        <w:ind w:right="630"/>
        <w:rPr>
          <w:rFonts w:cs="Times New Roman"/>
        </w:rPr>
      </w:pPr>
      <w:r>
        <w:rPr>
          <w:rFonts w:cs="Times New Roman"/>
        </w:rPr>
        <w:t>Overview:</w:t>
      </w:r>
    </w:p>
    <w:p w14:paraId="2F5C6A3A" w14:textId="54C79E4C" w:rsidR="00D47906" w:rsidRDefault="002F76B7" w:rsidP="00EC2406">
      <w:pPr>
        <w:ind w:right="630"/>
        <w:rPr>
          <w:rFonts w:cs="Times New Roman"/>
        </w:rPr>
      </w:pPr>
      <w:r>
        <w:rPr>
          <w:rFonts w:cs="Times New Roman"/>
        </w:rPr>
        <w:t xml:space="preserve">Accurately capture and transcribe everything said and seen on our raw footage during production. </w:t>
      </w:r>
    </w:p>
    <w:p w14:paraId="07640426" w14:textId="77777777" w:rsidR="00D47906" w:rsidRDefault="00D47906" w:rsidP="00EC2406">
      <w:pPr>
        <w:ind w:right="630"/>
        <w:rPr>
          <w:rFonts w:cs="Times New Roman"/>
        </w:rPr>
      </w:pPr>
    </w:p>
    <w:p w14:paraId="22FFC773" w14:textId="77777777" w:rsidR="00D47906" w:rsidRDefault="00D47906" w:rsidP="00EC2406">
      <w:pPr>
        <w:ind w:right="630"/>
        <w:rPr>
          <w:rFonts w:cs="Times New Roman"/>
        </w:rPr>
      </w:pPr>
      <w:r>
        <w:rPr>
          <w:rFonts w:cs="Times New Roman"/>
        </w:rPr>
        <w:t>Specific Duties:</w:t>
      </w:r>
    </w:p>
    <w:p w14:paraId="7E07A627" w14:textId="77777777" w:rsidR="00D47906" w:rsidRDefault="00D47906" w:rsidP="00EC2406">
      <w:pPr>
        <w:ind w:right="630"/>
        <w:rPr>
          <w:rFonts w:cs="Times New Roman"/>
        </w:rPr>
      </w:pPr>
    </w:p>
    <w:p w14:paraId="0910B86F" w14:textId="11BA942E" w:rsidR="002F76B7" w:rsidRDefault="002F76B7" w:rsidP="00EC2406">
      <w:pPr>
        <w:ind w:right="630"/>
        <w:rPr>
          <w:rFonts w:cs="Times New Roman"/>
        </w:rPr>
      </w:pPr>
      <w:r>
        <w:rPr>
          <w:rFonts w:cs="Times New Roman"/>
        </w:rPr>
        <w:t>Follow proper protocols, routines, and procedures for transcribing our footage including location, who is speaking</w:t>
      </w:r>
      <w:r w:rsidR="00035A28">
        <w:rPr>
          <w:rFonts w:cs="Times New Roman"/>
        </w:rPr>
        <w:t>, titles, and other responsibilities as outlined by the logging coordinator.</w:t>
      </w:r>
    </w:p>
    <w:p w14:paraId="7871AB7C" w14:textId="77777777" w:rsidR="00073823" w:rsidRDefault="00073823" w:rsidP="00EC2406">
      <w:pPr>
        <w:ind w:right="630"/>
        <w:rPr>
          <w:rFonts w:cs="Times New Roman"/>
        </w:rPr>
      </w:pPr>
    </w:p>
    <w:p w14:paraId="3BCCBE24" w14:textId="02B2CC91" w:rsidR="00073823" w:rsidRPr="00073823" w:rsidRDefault="00073823" w:rsidP="00C71E27">
      <w:pPr>
        <w:pStyle w:val="TitleSUB"/>
      </w:pPr>
      <w:r w:rsidRPr="00073823">
        <w:t>Production Assistant</w:t>
      </w:r>
    </w:p>
    <w:p w14:paraId="38A73BED" w14:textId="77777777" w:rsidR="00073823" w:rsidRDefault="00073823" w:rsidP="00EC2406">
      <w:pPr>
        <w:ind w:right="630"/>
        <w:rPr>
          <w:rFonts w:cs="Times New Roman"/>
        </w:rPr>
      </w:pPr>
    </w:p>
    <w:p w14:paraId="205E8582" w14:textId="2D194247" w:rsidR="00073823" w:rsidRPr="006B5EA3" w:rsidRDefault="00073823" w:rsidP="00EC2406">
      <w:pPr>
        <w:ind w:right="630"/>
        <w:rPr>
          <w:rFonts w:cs="Times New Roman"/>
          <w:i/>
        </w:rPr>
      </w:pPr>
      <w:r w:rsidRPr="006B5EA3">
        <w:rPr>
          <w:rFonts w:cs="Times New Roman"/>
          <w:i/>
        </w:rPr>
        <w:t>Overview:</w:t>
      </w:r>
    </w:p>
    <w:p w14:paraId="653493DC" w14:textId="368628CA" w:rsidR="00073823" w:rsidRDefault="00073823" w:rsidP="00EC2406">
      <w:pPr>
        <w:ind w:right="630"/>
        <w:rPr>
          <w:rFonts w:cs="Times New Roman"/>
        </w:rPr>
      </w:pPr>
      <w:r>
        <w:rPr>
          <w:rFonts w:cs="Times New Roman"/>
        </w:rPr>
        <w:t>The production assistant</w:t>
      </w:r>
      <w:ins w:id="769" w:author="Lorrie Eckerdt" w:date="2013-04-03T10:07:00Z">
        <w:r w:rsidR="007E459F">
          <w:rPr>
            <w:rFonts w:cs="Times New Roman"/>
          </w:rPr>
          <w:t xml:space="preserve"> (PA)</w:t>
        </w:r>
      </w:ins>
      <w:r>
        <w:rPr>
          <w:rFonts w:cs="Times New Roman"/>
        </w:rPr>
        <w:t xml:space="preserve"> is the </w:t>
      </w:r>
      <w:del w:id="770" w:author="Lorrie Eckerdt" w:date="2013-03-25T14:58:00Z">
        <w:r w:rsidDel="002C3B3F">
          <w:rPr>
            <w:rFonts w:cs="Times New Roman"/>
          </w:rPr>
          <w:delText>jack of all trades</w:delText>
        </w:r>
      </w:del>
      <w:ins w:id="771" w:author="Lorrie Eckerdt" w:date="2013-03-25T14:58:00Z">
        <w:r w:rsidR="002C3B3F">
          <w:rPr>
            <w:rFonts w:cs="Times New Roman"/>
          </w:rPr>
          <w:t>jack-of-all-trades</w:t>
        </w:r>
      </w:ins>
      <w:r>
        <w:rPr>
          <w:rFonts w:cs="Times New Roman"/>
        </w:rPr>
        <w:t xml:space="preserve"> and as such will be called upon to do a variety of work</w:t>
      </w:r>
      <w:ins w:id="772" w:author="Lorrie Eckerdt" w:date="2013-04-03T10:07:00Z">
        <w:r w:rsidR="007E459F">
          <w:rPr>
            <w:rFonts w:cs="Times New Roman"/>
          </w:rPr>
          <w:t xml:space="preserve"> f</w:t>
        </w:r>
      </w:ins>
      <w:del w:id="773" w:author="Lorrie Eckerdt" w:date="2013-04-03T10:07:00Z">
        <w:r w:rsidDel="007E459F">
          <w:rPr>
            <w:rFonts w:cs="Times New Roman"/>
          </w:rPr>
          <w:delText>. F</w:delText>
        </w:r>
      </w:del>
      <w:r>
        <w:rPr>
          <w:rFonts w:cs="Times New Roman"/>
        </w:rPr>
        <w:t>rom shooting, to sound, to editing, to sweeping the floor</w:t>
      </w:r>
      <w:ins w:id="774" w:author="Lorrie Eckerdt" w:date="2013-04-03T10:06:00Z">
        <w:r w:rsidR="007E459F">
          <w:rPr>
            <w:rFonts w:cs="Times New Roman"/>
          </w:rPr>
          <w:t>,</w:t>
        </w:r>
      </w:ins>
      <w:r>
        <w:rPr>
          <w:rFonts w:cs="Times New Roman"/>
        </w:rPr>
        <w:t xml:space="preserve"> and running errands</w:t>
      </w:r>
      <w:ins w:id="775" w:author="Lorrie Eckerdt" w:date="2013-04-03T10:06:00Z">
        <w:r w:rsidR="007E459F">
          <w:rPr>
            <w:rFonts w:cs="Times New Roman"/>
          </w:rPr>
          <w:t xml:space="preserve">. </w:t>
        </w:r>
      </w:ins>
      <w:del w:id="776" w:author="Lorrie Eckerdt" w:date="2013-04-03T10:06:00Z">
        <w:r w:rsidDel="007E459F">
          <w:rPr>
            <w:rFonts w:cs="Times New Roman"/>
          </w:rPr>
          <w:delText>,</w:delText>
        </w:r>
      </w:del>
      <w:r>
        <w:rPr>
          <w:rFonts w:cs="Times New Roman"/>
        </w:rPr>
        <w:t xml:space="preserve"> </w:t>
      </w:r>
      <w:ins w:id="777" w:author="Lorrie Eckerdt" w:date="2013-04-03T10:07:00Z">
        <w:r w:rsidR="007E459F">
          <w:rPr>
            <w:rFonts w:cs="Times New Roman"/>
          </w:rPr>
          <w:t>T</w:t>
        </w:r>
      </w:ins>
      <w:del w:id="778" w:author="Lorrie Eckerdt" w:date="2013-04-03T10:07:00Z">
        <w:r w:rsidDel="007E459F">
          <w:rPr>
            <w:rFonts w:cs="Times New Roman"/>
          </w:rPr>
          <w:delText>t</w:delText>
        </w:r>
      </w:del>
      <w:r>
        <w:rPr>
          <w:rFonts w:cs="Times New Roman"/>
        </w:rPr>
        <w:t>he PA must be ready to do whatever they are called upon to do, and to do it with a great attitude.</w:t>
      </w:r>
    </w:p>
    <w:p w14:paraId="3D107216" w14:textId="77777777" w:rsidR="00073823" w:rsidRDefault="00073823" w:rsidP="00EC2406">
      <w:pPr>
        <w:ind w:right="630"/>
        <w:rPr>
          <w:rFonts w:cs="Times New Roman"/>
        </w:rPr>
      </w:pPr>
    </w:p>
    <w:p w14:paraId="3AF59D18" w14:textId="7B987928" w:rsidR="00073823" w:rsidRPr="006B5EA3" w:rsidRDefault="00073823" w:rsidP="00EC2406">
      <w:pPr>
        <w:ind w:right="630"/>
        <w:rPr>
          <w:rFonts w:cs="Times New Roman"/>
          <w:i/>
        </w:rPr>
      </w:pPr>
      <w:r w:rsidRPr="006B5EA3">
        <w:rPr>
          <w:rFonts w:cs="Times New Roman"/>
          <w:i/>
        </w:rPr>
        <w:t>Specific Duties:</w:t>
      </w:r>
    </w:p>
    <w:p w14:paraId="0007C5F1" w14:textId="77777777" w:rsidR="009439B0" w:rsidRPr="000560B4" w:rsidRDefault="009439B0" w:rsidP="00EC2406">
      <w:pPr>
        <w:ind w:right="630"/>
        <w:rPr>
          <w:rFonts w:cs="Times New Roman"/>
        </w:rPr>
      </w:pPr>
    </w:p>
    <w:p w14:paraId="67F2DCC1" w14:textId="721009FF" w:rsidR="000560B4" w:rsidRDefault="00073823" w:rsidP="00EC2406">
      <w:pPr>
        <w:pStyle w:val="Body"/>
        <w:ind w:right="630"/>
        <w:rPr>
          <w:rFonts w:ascii="Times" w:hAnsi="Times"/>
        </w:rPr>
      </w:pPr>
      <w:commentRangeStart w:id="779"/>
      <w:r w:rsidRPr="00073823">
        <w:rPr>
          <w:rFonts w:ascii="Times" w:hAnsi="Times"/>
        </w:rPr>
        <w:t>Manage the equipment</w:t>
      </w:r>
      <w:r>
        <w:rPr>
          <w:rFonts w:ascii="Times" w:hAnsi="Times"/>
        </w:rPr>
        <w:t>;</w:t>
      </w:r>
      <w:r w:rsidRPr="00073823">
        <w:rPr>
          <w:rFonts w:ascii="Times" w:hAnsi="Times"/>
        </w:rPr>
        <w:t xml:space="preserve"> which includes but not limited to, making sure all equipment is ready for production.</w:t>
      </w:r>
      <w:commentRangeEnd w:id="779"/>
      <w:r w:rsidR="007E459F">
        <w:rPr>
          <w:rStyle w:val="CommentReference"/>
          <w:rFonts w:asciiTheme="minorHAnsi" w:eastAsiaTheme="minorEastAsia" w:hAnsiTheme="minorHAnsi" w:cstheme="minorBidi"/>
          <w:color w:val="auto"/>
        </w:rPr>
        <w:commentReference w:id="779"/>
      </w:r>
    </w:p>
    <w:p w14:paraId="4348FF29" w14:textId="77777777" w:rsidR="0093415C" w:rsidRDefault="00073823" w:rsidP="00EC2406">
      <w:pPr>
        <w:pStyle w:val="Body"/>
        <w:ind w:right="630"/>
        <w:rPr>
          <w:rFonts w:ascii="Times" w:hAnsi="Times"/>
        </w:rPr>
      </w:pPr>
      <w:r>
        <w:rPr>
          <w:rFonts w:ascii="Times" w:hAnsi="Times"/>
        </w:rPr>
        <w:tab/>
        <w:t xml:space="preserve">All cameras are working properly. </w:t>
      </w:r>
    </w:p>
    <w:p w14:paraId="6C5C75B8" w14:textId="6271ABFF" w:rsidR="00073823" w:rsidRDefault="00073823" w:rsidP="0093415C">
      <w:pPr>
        <w:pStyle w:val="Body"/>
        <w:ind w:left="720" w:right="630"/>
        <w:rPr>
          <w:rFonts w:ascii="Times" w:hAnsi="Times"/>
        </w:rPr>
      </w:pPr>
      <w:r>
        <w:rPr>
          <w:rFonts w:ascii="Times" w:hAnsi="Times"/>
        </w:rPr>
        <w:t>All cameras are set to the correct setting for SINET production. [see VPMD for current settings]</w:t>
      </w:r>
      <w:r w:rsidR="0093415C">
        <w:rPr>
          <w:rFonts w:ascii="Times" w:hAnsi="Times"/>
        </w:rPr>
        <w:t>.</w:t>
      </w:r>
    </w:p>
    <w:p w14:paraId="321D1758" w14:textId="067F8E29" w:rsidR="00073823" w:rsidRDefault="00073823" w:rsidP="00EC2406">
      <w:pPr>
        <w:pStyle w:val="Body"/>
        <w:ind w:right="630"/>
        <w:rPr>
          <w:rFonts w:ascii="Times" w:hAnsi="Times"/>
        </w:rPr>
      </w:pPr>
      <w:r>
        <w:rPr>
          <w:rFonts w:ascii="Times" w:hAnsi="Times"/>
        </w:rPr>
        <w:tab/>
        <w:t>All batteries are cha</w:t>
      </w:r>
      <w:r w:rsidR="0093415C">
        <w:rPr>
          <w:rFonts w:ascii="Times" w:hAnsi="Times"/>
        </w:rPr>
        <w:t>r</w:t>
      </w:r>
      <w:r>
        <w:rPr>
          <w:rFonts w:ascii="Times" w:hAnsi="Times"/>
        </w:rPr>
        <w:t>ged and that all chargers are working</w:t>
      </w:r>
      <w:r w:rsidR="0093415C">
        <w:rPr>
          <w:rFonts w:ascii="Times" w:hAnsi="Times"/>
        </w:rPr>
        <w:t>.</w:t>
      </w:r>
    </w:p>
    <w:p w14:paraId="511B68D7" w14:textId="77777777" w:rsidR="0093415C" w:rsidRDefault="0093415C" w:rsidP="0093415C">
      <w:pPr>
        <w:pStyle w:val="Body"/>
        <w:ind w:right="630"/>
        <w:rPr>
          <w:rFonts w:ascii="Times" w:hAnsi="Times"/>
        </w:rPr>
      </w:pPr>
      <w:r>
        <w:rPr>
          <w:rFonts w:ascii="Times" w:hAnsi="Times"/>
        </w:rPr>
        <w:tab/>
        <w:t xml:space="preserve">All cameras have been cleaned from last production, using compressed air and cleaning  </w:t>
      </w:r>
    </w:p>
    <w:p w14:paraId="78BF3EBB" w14:textId="2E517FDA" w:rsidR="0093415C" w:rsidRDefault="0093415C" w:rsidP="0093415C">
      <w:pPr>
        <w:pStyle w:val="Body"/>
        <w:ind w:right="630"/>
        <w:rPr>
          <w:rFonts w:ascii="Times" w:hAnsi="Times"/>
        </w:rPr>
      </w:pPr>
      <w:r>
        <w:rPr>
          <w:rFonts w:ascii="Times" w:hAnsi="Times"/>
        </w:rPr>
        <w:t xml:space="preserve">            wipes as needed.</w:t>
      </w:r>
    </w:p>
    <w:p w14:paraId="667D6EE5" w14:textId="7AE6BB4C" w:rsidR="0093415C" w:rsidRDefault="0093415C" w:rsidP="0062405F">
      <w:pPr>
        <w:pStyle w:val="Body"/>
        <w:ind w:right="630" w:firstLine="720"/>
        <w:rPr>
          <w:rFonts w:ascii="Times" w:hAnsi="Times"/>
        </w:rPr>
      </w:pPr>
      <w:r>
        <w:rPr>
          <w:rFonts w:ascii="Times" w:hAnsi="Times"/>
        </w:rPr>
        <w:t>Lens caps, where applicable, are in place.</w:t>
      </w:r>
    </w:p>
    <w:p w14:paraId="55E986D7" w14:textId="00AC409C" w:rsidR="0093415C" w:rsidRDefault="0093415C" w:rsidP="0093415C">
      <w:pPr>
        <w:pStyle w:val="Body"/>
        <w:ind w:right="630"/>
        <w:rPr>
          <w:rFonts w:ascii="Times" w:hAnsi="Times"/>
        </w:rPr>
      </w:pPr>
      <w:r>
        <w:rPr>
          <w:rFonts w:ascii="Times" w:hAnsi="Times"/>
        </w:rPr>
        <w:tab/>
        <w:t>Cases are clean and organized.</w:t>
      </w:r>
    </w:p>
    <w:p w14:paraId="3DE04940" w14:textId="6A6CDEBE" w:rsidR="0093415C" w:rsidRDefault="0093415C" w:rsidP="0062405F">
      <w:pPr>
        <w:pStyle w:val="Body"/>
        <w:ind w:left="720" w:right="630"/>
        <w:rPr>
          <w:rFonts w:ascii="Times" w:hAnsi="Times"/>
        </w:rPr>
      </w:pPr>
      <w:r>
        <w:rPr>
          <w:rFonts w:ascii="Times" w:hAnsi="Times"/>
        </w:rPr>
        <w:t xml:space="preserve">All sound equipment is working properly, bag batteries charged, re-chargeable batteries </w:t>
      </w:r>
      <w:r w:rsidR="0062405F">
        <w:rPr>
          <w:rFonts w:ascii="Times" w:hAnsi="Times"/>
        </w:rPr>
        <w:t>charged and accounted for, boom</w:t>
      </w:r>
      <w:r>
        <w:rPr>
          <w:rFonts w:ascii="Times" w:hAnsi="Times"/>
        </w:rPr>
        <w:t>pole working, wireless all working correctly.</w:t>
      </w:r>
    </w:p>
    <w:p w14:paraId="6B3746A9" w14:textId="0DD887A7" w:rsidR="0093415C" w:rsidRDefault="0093415C" w:rsidP="0062405F">
      <w:pPr>
        <w:pStyle w:val="Body"/>
        <w:ind w:left="720" w:right="630"/>
        <w:rPr>
          <w:rFonts w:ascii="Times" w:hAnsi="Times"/>
        </w:rPr>
      </w:pPr>
      <w:r>
        <w:rPr>
          <w:rFonts w:ascii="Times" w:hAnsi="Times"/>
        </w:rPr>
        <w:t>Create and maintain a list of equipment repairs, drop</w:t>
      </w:r>
      <w:ins w:id="780" w:author="Lorrie Eckerdt" w:date="2013-04-03T10:09:00Z">
        <w:r w:rsidR="007E459F">
          <w:rPr>
            <w:rFonts w:ascii="Times" w:hAnsi="Times"/>
          </w:rPr>
          <w:t>-</w:t>
        </w:r>
      </w:ins>
      <w:del w:id="781" w:author="Lorrie Eckerdt" w:date="2013-04-03T10:09:00Z">
        <w:r w:rsidDel="007E459F">
          <w:rPr>
            <w:rFonts w:ascii="Times" w:hAnsi="Times"/>
          </w:rPr>
          <w:delText xml:space="preserve"> </w:delText>
        </w:r>
      </w:del>
      <w:r>
        <w:rPr>
          <w:rFonts w:ascii="Times" w:hAnsi="Times"/>
        </w:rPr>
        <w:t>off and pick</w:t>
      </w:r>
      <w:ins w:id="782" w:author="Lorrie Eckerdt" w:date="2013-04-03T10:09:00Z">
        <w:r w:rsidR="007E459F">
          <w:rPr>
            <w:rFonts w:ascii="Times" w:hAnsi="Times"/>
          </w:rPr>
          <w:t>-</w:t>
        </w:r>
      </w:ins>
      <w:del w:id="783" w:author="Lorrie Eckerdt" w:date="2013-04-03T10:09:00Z">
        <w:r w:rsidDel="007E459F">
          <w:rPr>
            <w:rFonts w:ascii="Times" w:hAnsi="Times"/>
          </w:rPr>
          <w:delText xml:space="preserve"> </w:delText>
        </w:r>
      </w:del>
      <w:r>
        <w:rPr>
          <w:rFonts w:ascii="Times" w:hAnsi="Times"/>
        </w:rPr>
        <w:t>up equipment to be repaired, verify repairs</w:t>
      </w:r>
      <w:r w:rsidR="0062405F">
        <w:rPr>
          <w:rFonts w:ascii="Times" w:hAnsi="Times"/>
        </w:rPr>
        <w:t>.</w:t>
      </w:r>
    </w:p>
    <w:p w14:paraId="585ADDA6" w14:textId="69732DA5" w:rsidR="0062405F" w:rsidRDefault="0062405F" w:rsidP="0062405F">
      <w:pPr>
        <w:pStyle w:val="Body"/>
        <w:ind w:left="720" w:right="630"/>
        <w:rPr>
          <w:rFonts w:ascii="Times" w:hAnsi="Times"/>
        </w:rPr>
      </w:pPr>
      <w:r>
        <w:rPr>
          <w:rFonts w:ascii="Times" w:hAnsi="Times"/>
        </w:rPr>
        <w:t>Maintain and organized equipment locations in addition to the locked up closet.</w:t>
      </w:r>
    </w:p>
    <w:p w14:paraId="701120F7" w14:textId="2B5DB15B" w:rsidR="0062405F" w:rsidRDefault="006B5EA3" w:rsidP="0062405F">
      <w:pPr>
        <w:pStyle w:val="Body"/>
        <w:ind w:left="720" w:right="630"/>
        <w:rPr>
          <w:rFonts w:ascii="Times" w:hAnsi="Times"/>
        </w:rPr>
      </w:pPr>
      <w:r>
        <w:rPr>
          <w:rFonts w:ascii="Times" w:hAnsi="Times"/>
        </w:rPr>
        <w:t>Create and maintain check out lists of equipment.</w:t>
      </w:r>
    </w:p>
    <w:p w14:paraId="30F606E4" w14:textId="078B3296" w:rsidR="0062405F" w:rsidRPr="00073823" w:rsidRDefault="0062405F" w:rsidP="0062405F">
      <w:pPr>
        <w:pStyle w:val="Body"/>
        <w:ind w:left="720" w:right="630"/>
        <w:rPr>
          <w:rFonts w:ascii="Times" w:hAnsi="Times"/>
        </w:rPr>
      </w:pPr>
      <w:r>
        <w:rPr>
          <w:rFonts w:ascii="Times" w:hAnsi="Times"/>
        </w:rPr>
        <w:t>All equipment should be labeled.</w:t>
      </w:r>
    </w:p>
    <w:p w14:paraId="6B0BD491" w14:textId="77777777" w:rsidR="000560B4" w:rsidRDefault="000560B4" w:rsidP="00EC2406">
      <w:pPr>
        <w:pStyle w:val="Body"/>
        <w:ind w:right="630"/>
        <w:rPr>
          <w:rFonts w:ascii="Times" w:hAnsi="Times"/>
        </w:rPr>
      </w:pPr>
    </w:p>
    <w:p w14:paraId="4F3644EE" w14:textId="77777777" w:rsidR="0062405F" w:rsidRDefault="0062405F" w:rsidP="00EC2406">
      <w:pPr>
        <w:pStyle w:val="Body"/>
        <w:ind w:right="630"/>
        <w:rPr>
          <w:rFonts w:ascii="Times" w:hAnsi="Times"/>
        </w:rPr>
      </w:pPr>
    </w:p>
    <w:p w14:paraId="6FFF3A8C" w14:textId="59DB1B03" w:rsidR="0062405F" w:rsidRDefault="0062405F" w:rsidP="00EC2406">
      <w:pPr>
        <w:pStyle w:val="Body"/>
        <w:ind w:right="630"/>
        <w:rPr>
          <w:rFonts w:ascii="Times" w:hAnsi="Times"/>
        </w:rPr>
      </w:pPr>
      <w:commentRangeStart w:id="784"/>
      <w:r>
        <w:rPr>
          <w:rFonts w:ascii="Times" w:hAnsi="Times"/>
        </w:rPr>
        <w:t xml:space="preserve">Maintain Studio; which </w:t>
      </w:r>
      <w:commentRangeEnd w:id="784"/>
      <w:r w:rsidR="007E459F">
        <w:rPr>
          <w:rStyle w:val="CommentReference"/>
          <w:rFonts w:asciiTheme="minorHAnsi" w:eastAsiaTheme="minorEastAsia" w:hAnsiTheme="minorHAnsi" w:cstheme="minorBidi"/>
          <w:color w:val="auto"/>
        </w:rPr>
        <w:commentReference w:id="784"/>
      </w:r>
      <w:r>
        <w:rPr>
          <w:rFonts w:ascii="Times" w:hAnsi="Times"/>
        </w:rPr>
        <w:t>includes but is not limited to</w:t>
      </w:r>
      <w:ins w:id="785" w:author="Lorrie Eckerdt" w:date="2013-03-25T14:58:00Z">
        <w:r w:rsidR="002C3B3F">
          <w:rPr>
            <w:rFonts w:ascii="Times" w:hAnsi="Times"/>
          </w:rPr>
          <w:t>:</w:t>
        </w:r>
      </w:ins>
      <w:del w:id="786" w:author="Lorrie Eckerdt" w:date="2013-03-25T14:58:00Z">
        <w:r w:rsidR="006B5EA3" w:rsidDel="002C3B3F">
          <w:rPr>
            <w:rFonts w:ascii="Times" w:hAnsi="Times"/>
          </w:rPr>
          <w:delText>;</w:delText>
        </w:r>
      </w:del>
    </w:p>
    <w:p w14:paraId="1395D26B" w14:textId="68295B78" w:rsidR="0062405F" w:rsidRDefault="0062405F" w:rsidP="006B5EA3">
      <w:pPr>
        <w:pStyle w:val="Body"/>
        <w:ind w:left="720" w:right="630"/>
        <w:rPr>
          <w:rFonts w:ascii="Times" w:hAnsi="Times"/>
        </w:rPr>
      </w:pPr>
      <w:r>
        <w:rPr>
          <w:rFonts w:ascii="Times" w:hAnsi="Times"/>
        </w:rPr>
        <w:t>Make sure studio is clean and ready to be used each day.</w:t>
      </w:r>
      <w:r w:rsidR="006B5EA3">
        <w:rPr>
          <w:rFonts w:ascii="Times" w:hAnsi="Times"/>
        </w:rPr>
        <w:t xml:space="preserve"> This may mean emptying the trash and vacuuming.</w:t>
      </w:r>
    </w:p>
    <w:p w14:paraId="64FB9789" w14:textId="51712243" w:rsidR="0062405F" w:rsidRDefault="0062405F" w:rsidP="006B5EA3">
      <w:pPr>
        <w:pStyle w:val="Body"/>
        <w:ind w:left="720" w:right="630"/>
        <w:rPr>
          <w:rFonts w:ascii="Times" w:hAnsi="Times"/>
        </w:rPr>
      </w:pPr>
      <w:r>
        <w:rPr>
          <w:rFonts w:ascii="Times" w:hAnsi="Times"/>
        </w:rPr>
        <w:t>Unused equipment such as lights and monitor can be in studio, but should be organized and stored out of the way.</w:t>
      </w:r>
    </w:p>
    <w:p w14:paraId="791AAC01" w14:textId="0F4590A9" w:rsidR="006B5EA3" w:rsidRDefault="006B5EA3" w:rsidP="006B5EA3">
      <w:pPr>
        <w:pStyle w:val="Body"/>
        <w:ind w:left="720" w:right="630"/>
        <w:rPr>
          <w:rFonts w:ascii="Times" w:hAnsi="Times"/>
        </w:rPr>
      </w:pPr>
      <w:r>
        <w:rPr>
          <w:rFonts w:ascii="Times" w:hAnsi="Times"/>
        </w:rPr>
        <w:t>Maintaining the green screen to be ready for use.</w:t>
      </w:r>
    </w:p>
    <w:p w14:paraId="295C4F43" w14:textId="77777777" w:rsidR="006B5EA3" w:rsidRDefault="006B5EA3" w:rsidP="006B5EA3">
      <w:pPr>
        <w:pStyle w:val="Body"/>
        <w:ind w:left="720" w:right="630"/>
        <w:rPr>
          <w:rFonts w:ascii="Times" w:hAnsi="Times"/>
        </w:rPr>
      </w:pPr>
    </w:p>
    <w:p w14:paraId="55599155" w14:textId="45A836AE" w:rsidR="006B5EA3" w:rsidRDefault="006B5EA3" w:rsidP="006B5EA3">
      <w:pPr>
        <w:pStyle w:val="Body"/>
        <w:ind w:left="720" w:right="630"/>
        <w:rPr>
          <w:rFonts w:ascii="Times" w:hAnsi="Times"/>
        </w:rPr>
      </w:pPr>
      <w:r>
        <w:rPr>
          <w:rFonts w:ascii="Times" w:hAnsi="Times"/>
        </w:rPr>
        <w:t>Shoot and edit in-house training videos as needed</w:t>
      </w:r>
      <w:ins w:id="787" w:author="Lorrie Eckerdt" w:date="2013-03-25T14:58:00Z">
        <w:r w:rsidR="002C3B3F">
          <w:rPr>
            <w:rFonts w:ascii="Times" w:hAnsi="Times"/>
          </w:rPr>
          <w:t>.</w:t>
        </w:r>
      </w:ins>
    </w:p>
    <w:p w14:paraId="220A9E79" w14:textId="61467CF6" w:rsidR="006B5EA3" w:rsidRDefault="006B5EA3" w:rsidP="006B5EA3">
      <w:pPr>
        <w:pStyle w:val="Body"/>
        <w:ind w:left="720" w:right="630"/>
        <w:rPr>
          <w:rFonts w:ascii="Times" w:hAnsi="Times"/>
        </w:rPr>
      </w:pPr>
      <w:r>
        <w:rPr>
          <w:rFonts w:ascii="Times" w:hAnsi="Times"/>
        </w:rPr>
        <w:t>Edit projects as assigned</w:t>
      </w:r>
      <w:ins w:id="788" w:author="Lorrie Eckerdt" w:date="2013-03-25T14:58:00Z">
        <w:r w:rsidR="002C3B3F">
          <w:rPr>
            <w:rFonts w:ascii="Times" w:hAnsi="Times"/>
          </w:rPr>
          <w:t>.</w:t>
        </w:r>
      </w:ins>
    </w:p>
    <w:p w14:paraId="0C6E4FE4" w14:textId="3F27E8CC" w:rsidR="006B5EA3" w:rsidRDefault="006B5EA3" w:rsidP="006B5EA3">
      <w:pPr>
        <w:pStyle w:val="Body"/>
        <w:ind w:left="720" w:right="630"/>
        <w:rPr>
          <w:rFonts w:ascii="Times" w:hAnsi="Times"/>
        </w:rPr>
      </w:pPr>
      <w:r>
        <w:rPr>
          <w:rFonts w:ascii="Times" w:hAnsi="Times"/>
        </w:rPr>
        <w:t>Seek to be productive and useful.</w:t>
      </w:r>
    </w:p>
    <w:p w14:paraId="6DAA0AC5" w14:textId="5354803F" w:rsidR="0062405F" w:rsidRDefault="006B5EA3" w:rsidP="00EC2406">
      <w:pPr>
        <w:pStyle w:val="Body"/>
        <w:ind w:right="630"/>
        <w:rPr>
          <w:rFonts w:ascii="Times" w:hAnsi="Times"/>
        </w:rPr>
      </w:pPr>
      <w:r>
        <w:rPr>
          <w:rFonts w:ascii="Times" w:hAnsi="Times"/>
        </w:rPr>
        <w:tab/>
      </w:r>
    </w:p>
    <w:p w14:paraId="474D777C" w14:textId="30BA42C1" w:rsidR="0062405F" w:rsidRDefault="0062405F" w:rsidP="00EC2406">
      <w:pPr>
        <w:pStyle w:val="Body"/>
        <w:ind w:right="630"/>
        <w:rPr>
          <w:rFonts w:ascii="Times" w:hAnsi="Times"/>
        </w:rPr>
      </w:pPr>
    </w:p>
    <w:p w14:paraId="01ED9C67" w14:textId="77777777" w:rsidR="0062405F" w:rsidRPr="00073823" w:rsidRDefault="0062405F" w:rsidP="00EC2406">
      <w:pPr>
        <w:pStyle w:val="Body"/>
        <w:ind w:right="630"/>
        <w:rPr>
          <w:rFonts w:ascii="Times" w:hAnsi="Times"/>
        </w:rPr>
      </w:pPr>
    </w:p>
    <w:p w14:paraId="3FE6B390" w14:textId="3ECED01F" w:rsidR="006B5EA3" w:rsidRPr="004559E9" w:rsidRDefault="000560B4" w:rsidP="00C71E27">
      <w:pPr>
        <w:pStyle w:val="TitleSUB"/>
        <w:rPr>
          <w:position w:val="-2"/>
        </w:rPr>
      </w:pPr>
      <w:r>
        <w:t xml:space="preserve">Associate Staff Editor </w:t>
      </w:r>
    </w:p>
    <w:p w14:paraId="603DF984" w14:textId="7ACB6541" w:rsidR="000560B4" w:rsidRDefault="000560B4" w:rsidP="006B5EA3"/>
    <w:p w14:paraId="5872F17D" w14:textId="77777777" w:rsidR="00CC774E" w:rsidRPr="00AA683C" w:rsidRDefault="00CC774E" w:rsidP="00CC774E">
      <w:pPr>
        <w:rPr>
          <w:rFonts w:cs="Times New Roman"/>
          <w:i/>
        </w:rPr>
      </w:pPr>
      <w:r w:rsidRPr="00AA683C">
        <w:rPr>
          <w:rFonts w:eastAsiaTheme="minorHAnsi" w:cs="Times New Roman"/>
          <w:bCs/>
          <w:i/>
          <w:color w:val="000000"/>
        </w:rPr>
        <w:t xml:space="preserve">Overview: </w:t>
      </w:r>
    </w:p>
    <w:p w14:paraId="4CA72C84" w14:textId="77777777" w:rsidR="00CC774E" w:rsidRDefault="00CC774E" w:rsidP="00CC774E"/>
    <w:p w14:paraId="44639134" w14:textId="77777777" w:rsidR="00CC774E" w:rsidRDefault="00CC774E" w:rsidP="00CC774E">
      <w:r>
        <w:t>Associate Staff Editors edit content for the Educator Effectiveness System inclusive of any specific product such as Common Core or 100% programs.</w:t>
      </w:r>
    </w:p>
    <w:p w14:paraId="3AC65C25" w14:textId="77777777" w:rsidR="00CC774E" w:rsidRDefault="00CC774E" w:rsidP="00CC774E"/>
    <w:p w14:paraId="66C9D2A1" w14:textId="77777777" w:rsidR="00CC774E" w:rsidRDefault="00CC774E" w:rsidP="00CC774E">
      <w:pPr>
        <w:rPr>
          <w:i/>
        </w:rPr>
      </w:pPr>
      <w:r w:rsidRPr="00AA683C">
        <w:rPr>
          <w:i/>
        </w:rPr>
        <w:t>Specific Duties:</w:t>
      </w:r>
    </w:p>
    <w:p w14:paraId="67A24680" w14:textId="77777777" w:rsidR="00CC774E" w:rsidRDefault="00CC774E" w:rsidP="00CC774E">
      <w:pPr>
        <w:rPr>
          <w:i/>
        </w:rPr>
      </w:pPr>
    </w:p>
    <w:p w14:paraId="57777870" w14:textId="77777777" w:rsidR="00CC774E" w:rsidRDefault="00CC774E" w:rsidP="00CC774E">
      <w:pPr>
        <w:spacing w:after="80"/>
      </w:pPr>
      <w:r>
        <w:t>Edits projects assigned to them in a professional and timely manner following established guidelines for the content they are editing.</w:t>
      </w:r>
    </w:p>
    <w:p w14:paraId="1D5435A9" w14:textId="77777777" w:rsidR="00CC774E" w:rsidRDefault="00CC774E" w:rsidP="00CC774E">
      <w:pPr>
        <w:spacing w:after="80"/>
      </w:pPr>
    </w:p>
    <w:p w14:paraId="429B471F" w14:textId="77777777" w:rsidR="00CC774E" w:rsidRDefault="00CC774E" w:rsidP="00CC774E">
      <w:pPr>
        <w:spacing w:after="80"/>
      </w:pPr>
      <w:r>
        <w:t>Editor uses their creativity and skills to enhance and strengthen the message in the script, and collaborates with the writer and producer to produce the best possible product.</w:t>
      </w:r>
    </w:p>
    <w:p w14:paraId="5A0448FA" w14:textId="77777777" w:rsidR="00CC774E" w:rsidRDefault="00CC774E" w:rsidP="00CC774E">
      <w:pPr>
        <w:spacing w:after="80"/>
      </w:pPr>
    </w:p>
    <w:p w14:paraId="71707B0E" w14:textId="77777777" w:rsidR="00CC774E" w:rsidRDefault="00CC774E" w:rsidP="00CC774E">
      <w:pPr>
        <w:spacing w:after="80"/>
      </w:pPr>
      <w:r>
        <w:t>Editor may collaborate with other editors to streamline and enhance their projects, if say you want 3D graphics, but aren’t proficient on 3D software. Likewise, editors should be willing to help each other whenever possible.</w:t>
      </w:r>
    </w:p>
    <w:p w14:paraId="032DB8EF" w14:textId="77777777" w:rsidR="00CC774E" w:rsidRDefault="00CC774E" w:rsidP="00CC774E">
      <w:pPr>
        <w:spacing w:after="80"/>
      </w:pPr>
    </w:p>
    <w:p w14:paraId="0C1C4B38" w14:textId="77777777" w:rsidR="00CC774E" w:rsidRDefault="00CC774E" w:rsidP="00CC774E">
      <w:pPr>
        <w:spacing w:after="80"/>
      </w:pPr>
      <w:r>
        <w:t>Editor is proficient in using editing software such as Final Cut or Adobe Premiere, and is constantly looking to improve practice and knowledge in tools of the trade.</w:t>
      </w:r>
    </w:p>
    <w:p w14:paraId="347E6522" w14:textId="77777777" w:rsidR="00CC774E" w:rsidRDefault="00CC774E" w:rsidP="00CC774E">
      <w:pPr>
        <w:spacing w:after="80"/>
      </w:pPr>
    </w:p>
    <w:p w14:paraId="6FFAA640" w14:textId="77777777" w:rsidR="00CC774E" w:rsidRDefault="00CC774E" w:rsidP="00CC774E">
      <w:pPr>
        <w:spacing w:after="80"/>
      </w:pPr>
      <w:r>
        <w:t>Follows the procedures in this manual as far as QA, exporting, backing up and any other routines.</w:t>
      </w:r>
    </w:p>
    <w:p w14:paraId="4FACC8AF" w14:textId="77777777" w:rsidR="006B5EA3" w:rsidRPr="004559E9" w:rsidRDefault="006B5EA3" w:rsidP="006B5EA3"/>
    <w:p w14:paraId="449A197D" w14:textId="77777777" w:rsidR="000560B4" w:rsidRDefault="000560B4" w:rsidP="006B5EA3">
      <w:pPr>
        <w:rPr>
          <w:rFonts w:cs="Calibri"/>
        </w:rPr>
      </w:pPr>
    </w:p>
    <w:p w14:paraId="66D0B6C3" w14:textId="77777777" w:rsidR="000560B4" w:rsidRDefault="000560B4" w:rsidP="006B5EA3">
      <w:pPr>
        <w:rPr>
          <w:rFonts w:cs="Calibri"/>
        </w:rPr>
      </w:pPr>
    </w:p>
    <w:p w14:paraId="70003552" w14:textId="2305202F" w:rsidR="000560B4" w:rsidRPr="00F36C80" w:rsidRDefault="00CC774E" w:rsidP="00BC5955">
      <w:pPr>
        <w:pStyle w:val="TitleSUB"/>
        <w:rPr>
          <w:rFonts w:cs="Calibri"/>
        </w:rPr>
      </w:pPr>
      <w:r>
        <w:t xml:space="preserve">Staff Video Editor </w:t>
      </w:r>
    </w:p>
    <w:p w14:paraId="530A8CDD" w14:textId="77777777" w:rsidR="000560B4" w:rsidRDefault="000560B4" w:rsidP="00EC2406">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630"/>
        <w:rPr>
          <w:rFonts w:ascii="Times" w:hAnsi="Times"/>
        </w:rPr>
      </w:pPr>
    </w:p>
    <w:p w14:paraId="6DB2E1FC" w14:textId="77777777" w:rsidR="00CC774E" w:rsidRPr="00AA683C" w:rsidRDefault="00CC774E" w:rsidP="00CC774E">
      <w:pPr>
        <w:rPr>
          <w:rFonts w:cs="Times New Roman"/>
          <w:i/>
        </w:rPr>
      </w:pPr>
      <w:r w:rsidRPr="00AA683C">
        <w:rPr>
          <w:rFonts w:eastAsiaTheme="minorHAnsi" w:cs="Times New Roman"/>
          <w:bCs/>
          <w:i/>
          <w:color w:val="000000"/>
        </w:rPr>
        <w:t xml:space="preserve">Overview: </w:t>
      </w:r>
    </w:p>
    <w:p w14:paraId="029483E6" w14:textId="77777777" w:rsidR="00CC774E" w:rsidRDefault="00CC774E" w:rsidP="00CC774E"/>
    <w:p w14:paraId="1694D211" w14:textId="77777777" w:rsidR="00CC774E" w:rsidRDefault="00CC774E" w:rsidP="00CC774E">
      <w:r>
        <w:t>Staff Editors edit content for the Educator Effectiveness System inclusive of any specific product such as Common Core or 100% programs.</w:t>
      </w:r>
    </w:p>
    <w:p w14:paraId="664BA2E7" w14:textId="77777777" w:rsidR="00CC774E" w:rsidRDefault="00CC774E" w:rsidP="00CC774E"/>
    <w:p w14:paraId="7EB568C2" w14:textId="77777777" w:rsidR="00CC774E" w:rsidRDefault="00CC774E" w:rsidP="00CC774E">
      <w:pPr>
        <w:rPr>
          <w:i/>
        </w:rPr>
      </w:pPr>
      <w:r w:rsidRPr="00AA683C">
        <w:rPr>
          <w:i/>
        </w:rPr>
        <w:t>Specific Duties:</w:t>
      </w:r>
    </w:p>
    <w:p w14:paraId="1080C973" w14:textId="77777777" w:rsidR="00CC774E" w:rsidRDefault="00CC774E" w:rsidP="00CC774E">
      <w:pPr>
        <w:rPr>
          <w:i/>
        </w:rPr>
      </w:pPr>
    </w:p>
    <w:p w14:paraId="37BCF4B4" w14:textId="77777777" w:rsidR="00CC774E" w:rsidRDefault="00CC774E" w:rsidP="00CC774E">
      <w:pPr>
        <w:spacing w:after="80"/>
      </w:pPr>
      <w:r>
        <w:t>Edits projects assigned to them in a professional and timely manner following established guidelines for the content they are editing.</w:t>
      </w:r>
    </w:p>
    <w:p w14:paraId="67047282" w14:textId="77777777" w:rsidR="00CC774E" w:rsidRDefault="00CC774E" w:rsidP="00CC774E">
      <w:pPr>
        <w:spacing w:after="80"/>
      </w:pPr>
    </w:p>
    <w:p w14:paraId="30A9CC41" w14:textId="77777777" w:rsidR="00CC774E" w:rsidRDefault="00CC774E" w:rsidP="00CC774E">
      <w:pPr>
        <w:spacing w:after="80"/>
      </w:pPr>
      <w:r>
        <w:t>Editor uses their creativity and skills to enhance and strengthen the message in the script, and collaborates with the writer and producer to produce the best possible product.</w:t>
      </w:r>
    </w:p>
    <w:p w14:paraId="7D0DAA15" w14:textId="77777777" w:rsidR="00CC774E" w:rsidRDefault="00CC774E" w:rsidP="00CC774E">
      <w:pPr>
        <w:spacing w:after="80"/>
      </w:pPr>
    </w:p>
    <w:p w14:paraId="1042EAFB" w14:textId="77777777" w:rsidR="00CC774E" w:rsidRDefault="00CC774E" w:rsidP="00CC774E">
      <w:pPr>
        <w:spacing w:after="80"/>
      </w:pPr>
      <w:r>
        <w:t>Editor may collaborate with other editors to streamline and enhance their projects, if say you want 3D graphics, but aren’t proficient on 3D software. Likewise, editors should be willing to help each other whenever possible.</w:t>
      </w:r>
    </w:p>
    <w:p w14:paraId="723D62B1" w14:textId="77777777" w:rsidR="00CC774E" w:rsidRDefault="00CC774E" w:rsidP="00CC774E">
      <w:pPr>
        <w:spacing w:after="80"/>
      </w:pPr>
    </w:p>
    <w:p w14:paraId="38001364" w14:textId="77777777" w:rsidR="00CC774E" w:rsidRDefault="00CC774E" w:rsidP="00CC774E">
      <w:pPr>
        <w:spacing w:after="80"/>
      </w:pPr>
      <w:r>
        <w:t>Editor is proficient in using editing and graphics software such as Final Cut, Premiere, Photoshop, After Effects, and others as needed. Also constantly looks to improve practice and knowledge in tools of the trade.</w:t>
      </w:r>
    </w:p>
    <w:p w14:paraId="75F4BD2A" w14:textId="77777777" w:rsidR="00CC774E" w:rsidRDefault="00CC774E" w:rsidP="00CC774E">
      <w:pPr>
        <w:spacing w:after="80"/>
      </w:pPr>
    </w:p>
    <w:p w14:paraId="4909EC4B" w14:textId="77777777" w:rsidR="00CC774E" w:rsidRDefault="00CC774E" w:rsidP="00CC774E">
      <w:pPr>
        <w:spacing w:after="80"/>
      </w:pPr>
      <w:r>
        <w:t>Follows the procedures in this manual as far as QA, exporting, naming, project backing up and any other routines.</w:t>
      </w:r>
    </w:p>
    <w:p w14:paraId="1CBAD2CA" w14:textId="77777777" w:rsidR="00CC774E" w:rsidRDefault="00CC774E" w:rsidP="00CC774E">
      <w:pPr>
        <w:spacing w:after="80"/>
      </w:pPr>
    </w:p>
    <w:p w14:paraId="56B5C514" w14:textId="77777777" w:rsidR="000560B4" w:rsidRDefault="000560B4" w:rsidP="00EC2406">
      <w:pPr>
        <w:widowControl w:val="0"/>
        <w:tabs>
          <w:tab w:val="left" w:pos="220"/>
          <w:tab w:val="left" w:pos="720"/>
        </w:tabs>
        <w:autoSpaceDE w:val="0"/>
        <w:autoSpaceDN w:val="0"/>
        <w:adjustRightInd w:val="0"/>
        <w:ind w:right="630"/>
        <w:rPr>
          <w:rFonts w:cs="Calibri"/>
        </w:rPr>
      </w:pPr>
    </w:p>
    <w:p w14:paraId="16566FBA" w14:textId="77777777" w:rsidR="000560B4" w:rsidRDefault="000560B4" w:rsidP="00EC2406">
      <w:pPr>
        <w:widowControl w:val="0"/>
        <w:tabs>
          <w:tab w:val="left" w:pos="220"/>
          <w:tab w:val="left" w:pos="720"/>
        </w:tabs>
        <w:autoSpaceDE w:val="0"/>
        <w:autoSpaceDN w:val="0"/>
        <w:adjustRightInd w:val="0"/>
        <w:ind w:right="630"/>
        <w:rPr>
          <w:rFonts w:cs="Calibri"/>
        </w:rPr>
      </w:pPr>
    </w:p>
    <w:p w14:paraId="0D08F5C9" w14:textId="00F43EA3" w:rsidR="000560B4" w:rsidRPr="00F36C80" w:rsidRDefault="000560B4" w:rsidP="00BC5955">
      <w:pPr>
        <w:pStyle w:val="TitleSUB"/>
        <w:rPr>
          <w:rFonts w:cs="Calibri"/>
        </w:rPr>
      </w:pPr>
      <w:r>
        <w:t>Staff Lead Editor</w:t>
      </w:r>
      <w:del w:id="789" w:author="Lorrie Eckerdt" w:date="2013-03-28T14:24:00Z">
        <w:r w:rsidDel="0053698B">
          <w:delText>:</w:delText>
        </w:r>
      </w:del>
      <w:r>
        <w:t xml:space="preserve"> </w:t>
      </w:r>
    </w:p>
    <w:p w14:paraId="3513A831" w14:textId="77777777" w:rsidR="00812F6C" w:rsidRDefault="00812F6C" w:rsidP="00A15558">
      <w:pPr>
        <w:rPr>
          <w:rFonts w:eastAsiaTheme="minorHAnsi" w:cs="Times New Roman"/>
          <w:bCs/>
          <w:i/>
          <w:color w:val="000000"/>
        </w:rPr>
      </w:pPr>
    </w:p>
    <w:p w14:paraId="6EA5DFA5" w14:textId="77777777" w:rsidR="00A15558" w:rsidRPr="00AA683C" w:rsidRDefault="00A15558" w:rsidP="00A15558">
      <w:pPr>
        <w:rPr>
          <w:rFonts w:cs="Times New Roman"/>
          <w:i/>
        </w:rPr>
      </w:pPr>
      <w:r w:rsidRPr="00AA683C">
        <w:rPr>
          <w:rFonts w:eastAsiaTheme="minorHAnsi" w:cs="Times New Roman"/>
          <w:bCs/>
          <w:i/>
          <w:color w:val="000000"/>
        </w:rPr>
        <w:t xml:space="preserve">Overview: </w:t>
      </w:r>
    </w:p>
    <w:p w14:paraId="6C81AB4F" w14:textId="77777777" w:rsidR="00A15558" w:rsidRDefault="00A15558" w:rsidP="00A15558"/>
    <w:p w14:paraId="4595E4F8" w14:textId="3C2E8E38" w:rsidR="00A15558" w:rsidRDefault="00A15558" w:rsidP="00A15558">
      <w:r>
        <w:t xml:space="preserve">Staff </w:t>
      </w:r>
      <w:ins w:id="790" w:author="John Crossman" w:date="2013-12-03T12:05:00Z">
        <w:r w:rsidR="00E9227A">
          <w:t xml:space="preserve">Lead </w:t>
        </w:r>
      </w:ins>
      <w:r>
        <w:t>Editors edit content for the Educator Effectiveness System inclusive of any specific product such as Common Core or 100% programs.</w:t>
      </w:r>
    </w:p>
    <w:p w14:paraId="0FE41EE3" w14:textId="77777777" w:rsidR="00A15558" w:rsidRDefault="00A15558" w:rsidP="00A15558"/>
    <w:p w14:paraId="7FAEE15B" w14:textId="44CC26E1" w:rsidR="00812F6C" w:rsidRDefault="00812F6C" w:rsidP="00A15558">
      <w:r>
        <w:t>Mentor</w:t>
      </w:r>
      <w:ins w:id="791" w:author="John Crossman" w:date="2013-12-03T12:07:00Z">
        <w:r w:rsidR="00E9227A">
          <w:t>s</w:t>
        </w:r>
      </w:ins>
      <w:r>
        <w:t xml:space="preserve"> editing team in techniques and technology</w:t>
      </w:r>
      <w:ins w:id="792" w:author="John Crossman" w:date="2013-12-03T12:06:00Z">
        <w:r w:rsidR="00E9227A">
          <w:t xml:space="preserve"> as needed</w:t>
        </w:r>
      </w:ins>
      <w:r w:rsidR="00035A28">
        <w:t>.</w:t>
      </w:r>
      <w:ins w:id="793" w:author="John Crossman" w:date="2013-12-03T12:06:00Z">
        <w:r w:rsidR="00E9227A">
          <w:t xml:space="preserve">  Develops and maintains systems and procedures to make the editing flow as efficient as possible</w:t>
        </w:r>
      </w:ins>
      <w:ins w:id="794" w:author="John Crossman" w:date="2013-12-03T12:07:00Z">
        <w:r w:rsidR="00E9227A">
          <w:t>.</w:t>
        </w:r>
        <w:r w:rsidR="007D3E08">
          <w:t xml:space="preserve"> Assists the PO and scrum master in planning sprints and work shopping up coming projects.</w:t>
        </w:r>
      </w:ins>
    </w:p>
    <w:p w14:paraId="227DCDE5" w14:textId="77777777" w:rsidR="00A15558" w:rsidRDefault="00A15558" w:rsidP="00A15558"/>
    <w:p w14:paraId="4F508ED3" w14:textId="77777777" w:rsidR="00A15558" w:rsidRDefault="00A15558" w:rsidP="00A15558">
      <w:pPr>
        <w:rPr>
          <w:i/>
        </w:rPr>
      </w:pPr>
      <w:r w:rsidRPr="00AA683C">
        <w:rPr>
          <w:i/>
        </w:rPr>
        <w:t>Specific Duties:</w:t>
      </w:r>
    </w:p>
    <w:p w14:paraId="60841D2D" w14:textId="77777777" w:rsidR="00A15558" w:rsidRDefault="00A15558" w:rsidP="00A15558">
      <w:pPr>
        <w:rPr>
          <w:i/>
        </w:rPr>
      </w:pPr>
    </w:p>
    <w:p w14:paraId="47603019" w14:textId="77777777" w:rsidR="00A15558" w:rsidRDefault="00A15558" w:rsidP="00A15558">
      <w:pPr>
        <w:spacing w:after="80"/>
      </w:pPr>
      <w:r>
        <w:t>Edits projects assigned to them in a professional and timely manner following established guidelines for the content they are editing.</w:t>
      </w:r>
    </w:p>
    <w:p w14:paraId="5022065F" w14:textId="77777777" w:rsidR="00A15558" w:rsidRDefault="00A15558" w:rsidP="00A15558">
      <w:pPr>
        <w:spacing w:after="80"/>
      </w:pPr>
    </w:p>
    <w:p w14:paraId="445B5BCE" w14:textId="77777777" w:rsidR="00A15558" w:rsidRDefault="00A15558" w:rsidP="00A15558">
      <w:pPr>
        <w:spacing w:after="80"/>
      </w:pPr>
      <w:r>
        <w:t>Editor uses their creativity and skills to enhance and strengthen the message in the script, and collaborates with the writer and producer to produce the best possible product.</w:t>
      </w:r>
    </w:p>
    <w:p w14:paraId="7FDDB9E2" w14:textId="77777777" w:rsidR="00A15558" w:rsidRDefault="00A15558" w:rsidP="00A15558">
      <w:pPr>
        <w:spacing w:after="80"/>
      </w:pPr>
    </w:p>
    <w:p w14:paraId="78312150" w14:textId="50D96DDD" w:rsidR="00A15558" w:rsidRDefault="00A15558" w:rsidP="00A15558">
      <w:pPr>
        <w:spacing w:after="80"/>
      </w:pPr>
      <w:r>
        <w:t>Editor collaborate</w:t>
      </w:r>
      <w:r w:rsidR="002774E1">
        <w:t>s</w:t>
      </w:r>
      <w:r>
        <w:t xml:space="preserve"> with other editors to streamline and enhance their projects, </w:t>
      </w:r>
      <w:r w:rsidR="002774E1">
        <w:t>and</w:t>
      </w:r>
      <w:r>
        <w:t xml:space="preserve"> be willing to help each other whenever possible.</w:t>
      </w:r>
    </w:p>
    <w:p w14:paraId="0FD7F0FA" w14:textId="77777777" w:rsidR="00A15558" w:rsidRDefault="00A15558" w:rsidP="00A15558">
      <w:pPr>
        <w:spacing w:after="80"/>
      </w:pPr>
    </w:p>
    <w:p w14:paraId="6A44647C" w14:textId="1EFB3EDD" w:rsidR="00A15558" w:rsidRDefault="00A15558" w:rsidP="00A15558">
      <w:pPr>
        <w:spacing w:after="80"/>
      </w:pPr>
      <w:r>
        <w:t xml:space="preserve">Editor is </w:t>
      </w:r>
      <w:r w:rsidR="002774E1">
        <w:t>advanced</w:t>
      </w:r>
      <w:r>
        <w:t xml:space="preserve"> in using editing and graphics software such as Final Cut, Premiere, Photoshop, After Effects, and others as needed. Also constantly looks to improve practice and knowledge in tools of the trade.</w:t>
      </w:r>
    </w:p>
    <w:p w14:paraId="5CCFD5B1" w14:textId="77777777" w:rsidR="00A15558" w:rsidRDefault="00A15558" w:rsidP="00A15558">
      <w:pPr>
        <w:spacing w:after="80"/>
      </w:pPr>
    </w:p>
    <w:p w14:paraId="2C45CFAD" w14:textId="03F5D9A6" w:rsidR="00A15558" w:rsidRDefault="00A15558" w:rsidP="00A15558">
      <w:pPr>
        <w:spacing w:after="80"/>
      </w:pPr>
      <w:r>
        <w:t>Follows the procedures in this manual as far as QA, exporting, naming, project back</w:t>
      </w:r>
      <w:del w:id="795" w:author="Lorrie Eckerdt" w:date="2013-04-03T12:12:00Z">
        <w:r w:rsidDel="0026594A">
          <w:delText>ing</w:delText>
        </w:r>
      </w:del>
      <w:r>
        <w:t xml:space="preserve"> up</w:t>
      </w:r>
      <w:ins w:id="796" w:author="Lorrie Eckerdt" w:date="2013-04-03T12:12:00Z">
        <w:r w:rsidR="0026594A">
          <w:t>,</w:t>
        </w:r>
      </w:ins>
      <w:r>
        <w:t xml:space="preserve"> and any other routines.</w:t>
      </w:r>
    </w:p>
    <w:p w14:paraId="347574C0" w14:textId="77777777" w:rsidR="000560B4" w:rsidRDefault="000560B4" w:rsidP="00EC2406">
      <w:pPr>
        <w:widowControl w:val="0"/>
        <w:tabs>
          <w:tab w:val="left" w:pos="220"/>
          <w:tab w:val="left" w:pos="720"/>
        </w:tabs>
        <w:autoSpaceDE w:val="0"/>
        <w:autoSpaceDN w:val="0"/>
        <w:adjustRightInd w:val="0"/>
        <w:ind w:right="630"/>
        <w:rPr>
          <w:rFonts w:cs="Calibri"/>
        </w:rPr>
      </w:pPr>
    </w:p>
    <w:p w14:paraId="190CB7D4" w14:textId="5A4340FC" w:rsidR="000560B4" w:rsidRDefault="000560B4" w:rsidP="00BC5955">
      <w:pPr>
        <w:pStyle w:val="TitleSUB"/>
      </w:pPr>
      <w:r>
        <w:t>Team Lead Staff Editor</w:t>
      </w:r>
      <w:del w:id="797" w:author="Lorrie Eckerdt" w:date="2013-03-28T14:25:00Z">
        <w:r w:rsidDel="0053698B">
          <w:delText>:</w:delText>
        </w:r>
      </w:del>
      <w:r>
        <w:t xml:space="preserve"> </w:t>
      </w:r>
    </w:p>
    <w:p w14:paraId="27A75A63" w14:textId="77777777" w:rsidR="002774E1" w:rsidRDefault="002774E1" w:rsidP="00A15558">
      <w:pPr>
        <w:rPr>
          <w:rFonts w:eastAsiaTheme="minorHAnsi" w:cs="Times New Roman"/>
          <w:bCs/>
          <w:i/>
          <w:color w:val="000000"/>
        </w:rPr>
      </w:pPr>
    </w:p>
    <w:p w14:paraId="0D3CFAAA" w14:textId="77777777" w:rsidR="00A15558" w:rsidRPr="00AA683C" w:rsidRDefault="00A15558" w:rsidP="00A15558">
      <w:pPr>
        <w:rPr>
          <w:rFonts w:cs="Times New Roman"/>
          <w:i/>
        </w:rPr>
      </w:pPr>
      <w:r w:rsidRPr="00AA683C">
        <w:rPr>
          <w:rFonts w:eastAsiaTheme="minorHAnsi" w:cs="Times New Roman"/>
          <w:bCs/>
          <w:i/>
          <w:color w:val="000000"/>
        </w:rPr>
        <w:t xml:space="preserve">Overview: </w:t>
      </w:r>
    </w:p>
    <w:p w14:paraId="776904ED" w14:textId="77777777" w:rsidR="00A15558" w:rsidRDefault="00A15558" w:rsidP="00A15558"/>
    <w:p w14:paraId="12EEE8A5" w14:textId="6120E627" w:rsidR="00A15558" w:rsidRDefault="002774E1" w:rsidP="00A15558">
      <w:r>
        <w:t xml:space="preserve">Team Lead </w:t>
      </w:r>
      <w:r w:rsidR="00A15558">
        <w:t>Staff Editors edit content for the Educator Effectiveness System inclusive of any specific product such as Common Core or 100% programs.</w:t>
      </w:r>
    </w:p>
    <w:p w14:paraId="462A4181" w14:textId="77777777" w:rsidR="002774E1" w:rsidRDefault="002774E1" w:rsidP="00A15558"/>
    <w:p w14:paraId="5E1FDBCF" w14:textId="529E4FB2" w:rsidR="002774E1" w:rsidRDefault="002774E1" w:rsidP="00A15558">
      <w:r>
        <w:t>Mentor other editors on procedure, routines, technology and style as needed</w:t>
      </w:r>
    </w:p>
    <w:p w14:paraId="07408E43" w14:textId="77777777" w:rsidR="002774E1" w:rsidRDefault="002774E1" w:rsidP="00A15558"/>
    <w:p w14:paraId="1E6431B7" w14:textId="55618E08" w:rsidR="002774E1" w:rsidRDefault="002774E1" w:rsidP="00A15558">
      <w:r>
        <w:t>Carries responsibility for overall project quality, deadlines, style and other aspects of editing over a product offering as assigned by Director of Content and/or VPMD</w:t>
      </w:r>
    </w:p>
    <w:p w14:paraId="725FAED2" w14:textId="77777777" w:rsidR="00A15558" w:rsidRDefault="00A15558" w:rsidP="00A15558"/>
    <w:p w14:paraId="5BC2A6EC" w14:textId="77777777" w:rsidR="00A15558" w:rsidRDefault="00A15558" w:rsidP="00A15558">
      <w:pPr>
        <w:rPr>
          <w:i/>
        </w:rPr>
      </w:pPr>
      <w:r w:rsidRPr="00AA683C">
        <w:rPr>
          <w:i/>
        </w:rPr>
        <w:t>Specific Duties:</w:t>
      </w:r>
    </w:p>
    <w:p w14:paraId="558A96A8" w14:textId="77777777" w:rsidR="00A15558" w:rsidRDefault="00A15558" w:rsidP="00A15558">
      <w:pPr>
        <w:rPr>
          <w:i/>
        </w:rPr>
      </w:pPr>
    </w:p>
    <w:p w14:paraId="40C28C97" w14:textId="77777777" w:rsidR="00A15558" w:rsidRDefault="00A15558" w:rsidP="00A15558">
      <w:pPr>
        <w:spacing w:after="80"/>
      </w:pPr>
      <w:r>
        <w:t>Edits projects assigned to them in a professional and timely manner following established guidelines for the content they are editing.</w:t>
      </w:r>
    </w:p>
    <w:p w14:paraId="0298435E" w14:textId="77777777" w:rsidR="00A15558" w:rsidRDefault="00A15558" w:rsidP="00A15558">
      <w:pPr>
        <w:spacing w:after="80"/>
      </w:pPr>
    </w:p>
    <w:p w14:paraId="265D1DB4" w14:textId="77777777" w:rsidR="00A15558" w:rsidRDefault="00A15558" w:rsidP="00A15558">
      <w:pPr>
        <w:spacing w:after="80"/>
      </w:pPr>
      <w:r>
        <w:t>Editor uses their creativity and skills to enhance and strengthen the message in the script, and collaborates with the writer and producer to produce the best possible product.</w:t>
      </w:r>
    </w:p>
    <w:p w14:paraId="5D4950D7" w14:textId="77777777" w:rsidR="00A15558" w:rsidRDefault="00A15558" w:rsidP="00A15558">
      <w:pPr>
        <w:spacing w:after="80"/>
      </w:pPr>
    </w:p>
    <w:p w14:paraId="60AF3FC4" w14:textId="77777777" w:rsidR="00A15558" w:rsidRDefault="00A15558" w:rsidP="00A15558">
      <w:pPr>
        <w:spacing w:after="80"/>
      </w:pPr>
      <w:r>
        <w:t>Editor may collaborate with other editors to streamline and enhance their projects, if say you want 3D graphics, but aren’t proficient on 3D software. Likewise, editors should be willing to help each other whenever possible.</w:t>
      </w:r>
    </w:p>
    <w:p w14:paraId="3E2E1F1D" w14:textId="77777777" w:rsidR="00A15558" w:rsidRDefault="00A15558" w:rsidP="00A15558">
      <w:pPr>
        <w:spacing w:after="80"/>
      </w:pPr>
    </w:p>
    <w:p w14:paraId="0A6C7E5F" w14:textId="0782BF2A" w:rsidR="00A15558" w:rsidRDefault="00A15558" w:rsidP="00A15558">
      <w:pPr>
        <w:spacing w:after="80"/>
      </w:pPr>
      <w:r>
        <w:t xml:space="preserve">Editor is </w:t>
      </w:r>
      <w:r w:rsidR="002774E1">
        <w:t>advanced or expert</w:t>
      </w:r>
      <w:r>
        <w:t xml:space="preserve"> in using editing and graphics software such as Final Cut, Premiere, Photoshop, After Effects, and others as needed. Also constantly looks to improve practice and knowledge in tools of the trade.</w:t>
      </w:r>
    </w:p>
    <w:p w14:paraId="7F38A606" w14:textId="77777777" w:rsidR="00A15558" w:rsidRDefault="00A15558" w:rsidP="00A15558">
      <w:pPr>
        <w:spacing w:after="80"/>
      </w:pPr>
    </w:p>
    <w:p w14:paraId="3B463821" w14:textId="77777777" w:rsidR="00A15558" w:rsidRDefault="00A15558" w:rsidP="00A15558">
      <w:pPr>
        <w:spacing w:after="80"/>
      </w:pPr>
      <w:r>
        <w:t>Follows the procedures in this manual as far as QA, exporting, naming, project backing up and any other routines.</w:t>
      </w:r>
    </w:p>
    <w:p w14:paraId="73209FE8" w14:textId="77777777" w:rsidR="009439B0" w:rsidRDefault="009439B0" w:rsidP="00EC2406">
      <w:pPr>
        <w:ind w:right="630"/>
        <w:rPr>
          <w:rFonts w:cs="Times New Roman"/>
        </w:rPr>
      </w:pPr>
    </w:p>
    <w:p w14:paraId="3DEC65C8" w14:textId="77777777" w:rsidR="002774E1" w:rsidRDefault="002774E1" w:rsidP="00EC2406">
      <w:pPr>
        <w:ind w:right="630"/>
        <w:rPr>
          <w:rFonts w:cs="Times New Roman"/>
        </w:rPr>
      </w:pPr>
    </w:p>
    <w:p w14:paraId="310973FD" w14:textId="77777777" w:rsidR="002774E1" w:rsidRDefault="002774E1" w:rsidP="00EC2406">
      <w:pPr>
        <w:ind w:right="630"/>
        <w:rPr>
          <w:rFonts w:cs="Times New Roman"/>
        </w:rPr>
      </w:pPr>
    </w:p>
    <w:p w14:paraId="52B36B94" w14:textId="77777777" w:rsidR="002774E1" w:rsidRPr="000560B4" w:rsidRDefault="002774E1" w:rsidP="00EC2406">
      <w:pPr>
        <w:ind w:right="630"/>
        <w:rPr>
          <w:rFonts w:cs="Times New Roman"/>
        </w:rPr>
      </w:pPr>
    </w:p>
    <w:p w14:paraId="10F366E2" w14:textId="77777777" w:rsidR="005F5A22" w:rsidRPr="00375927" w:rsidRDefault="005F5A22" w:rsidP="00BC5955">
      <w:pPr>
        <w:pStyle w:val="TitleSUB"/>
      </w:pPr>
      <w:r w:rsidRPr="00375927">
        <w:t>Audio Post Engineer</w:t>
      </w:r>
    </w:p>
    <w:p w14:paraId="00F3F752" w14:textId="77777777" w:rsidR="005F5A22" w:rsidRDefault="005F5A22" w:rsidP="00EC2406">
      <w:pPr>
        <w:pStyle w:val="Body"/>
        <w:ind w:right="630"/>
        <w:rPr>
          <w:rFonts w:asciiTheme="minorHAnsi" w:hAnsiTheme="minorHAnsi"/>
          <w:szCs w:val="24"/>
        </w:rPr>
      </w:pPr>
    </w:p>
    <w:p w14:paraId="4832EF39" w14:textId="341F54BE" w:rsidR="002774E1" w:rsidRPr="001554A7" w:rsidRDefault="002774E1" w:rsidP="00EC2406">
      <w:pPr>
        <w:pStyle w:val="Body"/>
        <w:ind w:right="630"/>
        <w:rPr>
          <w:rFonts w:asciiTheme="minorHAnsi" w:hAnsiTheme="minorHAnsi"/>
          <w:i/>
          <w:szCs w:val="24"/>
        </w:rPr>
      </w:pPr>
      <w:r w:rsidRPr="001554A7">
        <w:rPr>
          <w:rFonts w:asciiTheme="minorHAnsi" w:hAnsiTheme="minorHAnsi"/>
          <w:i/>
          <w:szCs w:val="24"/>
        </w:rPr>
        <w:t>Overview:</w:t>
      </w:r>
    </w:p>
    <w:p w14:paraId="2FCBAFAD" w14:textId="77777777" w:rsidR="002774E1" w:rsidRDefault="002774E1" w:rsidP="00EC2406">
      <w:pPr>
        <w:pStyle w:val="Body"/>
        <w:ind w:right="630"/>
        <w:rPr>
          <w:rFonts w:asciiTheme="minorHAnsi" w:hAnsiTheme="minorHAnsi"/>
          <w:szCs w:val="24"/>
        </w:rPr>
      </w:pPr>
    </w:p>
    <w:p w14:paraId="4E92E850" w14:textId="03EDAC5F" w:rsidR="002774E1" w:rsidRDefault="002774E1" w:rsidP="00EC2406">
      <w:pPr>
        <w:pStyle w:val="Body"/>
        <w:ind w:right="630"/>
        <w:rPr>
          <w:rFonts w:asciiTheme="minorHAnsi" w:hAnsiTheme="minorHAnsi"/>
          <w:szCs w:val="24"/>
        </w:rPr>
      </w:pPr>
      <w:r>
        <w:rPr>
          <w:rFonts w:asciiTheme="minorHAnsi" w:hAnsiTheme="minorHAnsi"/>
          <w:szCs w:val="24"/>
        </w:rPr>
        <w:t>Create final audio mix for products insuring highest achievable quality in a stereo mix</w:t>
      </w:r>
      <w:r w:rsidR="001554A7">
        <w:rPr>
          <w:rFonts w:asciiTheme="minorHAnsi" w:hAnsiTheme="minorHAnsi"/>
          <w:szCs w:val="24"/>
        </w:rPr>
        <w:t>.</w:t>
      </w:r>
    </w:p>
    <w:p w14:paraId="6E09AAE3" w14:textId="77777777" w:rsidR="001554A7" w:rsidRDefault="001554A7" w:rsidP="00EC2406">
      <w:pPr>
        <w:pStyle w:val="Body"/>
        <w:ind w:right="630"/>
        <w:rPr>
          <w:rFonts w:asciiTheme="minorHAnsi" w:hAnsiTheme="minorHAnsi"/>
          <w:szCs w:val="24"/>
        </w:rPr>
      </w:pPr>
    </w:p>
    <w:p w14:paraId="4FFA6D30" w14:textId="396C632D" w:rsidR="001554A7" w:rsidRDefault="001554A7" w:rsidP="00EC2406">
      <w:pPr>
        <w:pStyle w:val="Body"/>
        <w:ind w:right="630"/>
        <w:rPr>
          <w:rFonts w:asciiTheme="minorHAnsi" w:hAnsiTheme="minorHAnsi"/>
          <w:szCs w:val="24"/>
        </w:rPr>
      </w:pPr>
      <w:r>
        <w:rPr>
          <w:rFonts w:asciiTheme="minorHAnsi" w:hAnsiTheme="minorHAnsi"/>
          <w:szCs w:val="24"/>
        </w:rPr>
        <w:t xml:space="preserve">Other audio related duties as assigned including but not limited to; field audio, studio audio, event audio, music selection, etc. </w:t>
      </w:r>
    </w:p>
    <w:p w14:paraId="3102CF25" w14:textId="77777777" w:rsidR="002774E1" w:rsidRDefault="002774E1" w:rsidP="00EC2406">
      <w:pPr>
        <w:pStyle w:val="Body"/>
        <w:ind w:right="630"/>
        <w:rPr>
          <w:rFonts w:asciiTheme="minorHAnsi" w:hAnsiTheme="minorHAnsi"/>
          <w:szCs w:val="24"/>
        </w:rPr>
      </w:pPr>
    </w:p>
    <w:p w14:paraId="53D19B47" w14:textId="77777777" w:rsidR="002774E1" w:rsidRDefault="002774E1" w:rsidP="00EC2406">
      <w:pPr>
        <w:pStyle w:val="Body"/>
        <w:ind w:right="630"/>
        <w:rPr>
          <w:rFonts w:asciiTheme="minorHAnsi" w:hAnsiTheme="minorHAnsi"/>
          <w:szCs w:val="24"/>
        </w:rPr>
      </w:pPr>
    </w:p>
    <w:p w14:paraId="2B3ECEA8" w14:textId="5FAB6D74" w:rsidR="002774E1" w:rsidRPr="001554A7" w:rsidRDefault="002774E1" w:rsidP="00EC2406">
      <w:pPr>
        <w:pStyle w:val="Body"/>
        <w:ind w:right="630"/>
        <w:rPr>
          <w:rFonts w:asciiTheme="minorHAnsi" w:hAnsiTheme="minorHAnsi"/>
          <w:i/>
          <w:szCs w:val="24"/>
        </w:rPr>
      </w:pPr>
      <w:r w:rsidRPr="001554A7">
        <w:rPr>
          <w:rFonts w:asciiTheme="minorHAnsi" w:hAnsiTheme="minorHAnsi"/>
          <w:i/>
          <w:szCs w:val="24"/>
        </w:rPr>
        <w:t>Specific Duties:</w:t>
      </w:r>
    </w:p>
    <w:p w14:paraId="238AD109" w14:textId="77777777" w:rsidR="002774E1" w:rsidRDefault="002774E1" w:rsidP="00EC2406">
      <w:pPr>
        <w:pStyle w:val="Body"/>
        <w:ind w:right="630"/>
        <w:rPr>
          <w:rFonts w:asciiTheme="minorHAnsi" w:hAnsiTheme="minorHAnsi"/>
          <w:szCs w:val="24"/>
        </w:rPr>
      </w:pPr>
    </w:p>
    <w:p w14:paraId="1B230EE3" w14:textId="37ABEE20" w:rsidR="001554A7" w:rsidRDefault="002774E1" w:rsidP="00EC2406">
      <w:pPr>
        <w:pStyle w:val="Body"/>
        <w:ind w:right="630"/>
        <w:rPr>
          <w:rFonts w:asciiTheme="minorHAnsi" w:hAnsiTheme="minorHAnsi"/>
          <w:szCs w:val="24"/>
        </w:rPr>
      </w:pPr>
      <w:r>
        <w:rPr>
          <w:rFonts w:asciiTheme="minorHAnsi" w:hAnsiTheme="minorHAnsi"/>
          <w:szCs w:val="24"/>
        </w:rPr>
        <w:t>Use Avid Pro</w:t>
      </w:r>
      <w:ins w:id="798" w:author="Lorrie Eckerdt" w:date="2013-03-25T14:55:00Z">
        <w:r w:rsidR="002C3B3F">
          <w:rPr>
            <w:rFonts w:asciiTheme="minorHAnsi" w:hAnsiTheme="minorHAnsi"/>
            <w:szCs w:val="24"/>
          </w:rPr>
          <w:t xml:space="preserve"> T</w:t>
        </w:r>
      </w:ins>
      <w:del w:id="799" w:author="Lorrie Eckerdt" w:date="2013-03-25T14:55:00Z">
        <w:r w:rsidDel="002C3B3F">
          <w:rPr>
            <w:rFonts w:asciiTheme="minorHAnsi" w:hAnsiTheme="minorHAnsi"/>
            <w:szCs w:val="24"/>
          </w:rPr>
          <w:delText>t</w:delText>
        </w:r>
      </w:del>
      <w:r>
        <w:rPr>
          <w:rFonts w:asciiTheme="minorHAnsi" w:hAnsiTheme="minorHAnsi"/>
          <w:szCs w:val="24"/>
        </w:rPr>
        <w:t xml:space="preserve">ools </w:t>
      </w:r>
      <w:ins w:id="800" w:author="Lorrie Eckerdt" w:date="2013-03-25T14:55:00Z">
        <w:r w:rsidR="002C3B3F">
          <w:rPr>
            <w:rFonts w:asciiTheme="minorHAnsi" w:hAnsiTheme="minorHAnsi"/>
            <w:szCs w:val="24"/>
          </w:rPr>
          <w:t>S</w:t>
        </w:r>
      </w:ins>
      <w:del w:id="801" w:author="Lorrie Eckerdt" w:date="2013-03-25T14:55:00Z">
        <w:r w:rsidDel="002C3B3F">
          <w:rPr>
            <w:rFonts w:asciiTheme="minorHAnsi" w:hAnsiTheme="minorHAnsi"/>
            <w:szCs w:val="24"/>
          </w:rPr>
          <w:delText>s</w:delText>
        </w:r>
      </w:del>
      <w:r>
        <w:rPr>
          <w:rFonts w:asciiTheme="minorHAnsi" w:hAnsiTheme="minorHAnsi"/>
          <w:szCs w:val="24"/>
        </w:rPr>
        <w:t>oftware to create final mix for video and audio products.</w:t>
      </w:r>
      <w:r w:rsidR="001554A7">
        <w:rPr>
          <w:rFonts w:asciiTheme="minorHAnsi" w:hAnsiTheme="minorHAnsi"/>
          <w:szCs w:val="24"/>
        </w:rPr>
        <w:t xml:space="preserve"> </w:t>
      </w:r>
    </w:p>
    <w:p w14:paraId="0E62CEE1" w14:textId="77777777" w:rsidR="001554A7" w:rsidRDefault="001554A7" w:rsidP="00EC2406">
      <w:pPr>
        <w:pStyle w:val="Body"/>
        <w:ind w:right="630"/>
        <w:rPr>
          <w:rFonts w:asciiTheme="minorHAnsi" w:hAnsiTheme="minorHAnsi"/>
          <w:szCs w:val="24"/>
        </w:rPr>
      </w:pPr>
    </w:p>
    <w:p w14:paraId="7FA73EAA" w14:textId="4E949CE8" w:rsidR="001554A7" w:rsidRDefault="001554A7" w:rsidP="00EC2406">
      <w:pPr>
        <w:pStyle w:val="Body"/>
        <w:ind w:right="630"/>
        <w:rPr>
          <w:rFonts w:asciiTheme="minorHAnsi" w:hAnsiTheme="minorHAnsi"/>
          <w:szCs w:val="24"/>
        </w:rPr>
      </w:pPr>
      <w:r>
        <w:rPr>
          <w:rFonts w:asciiTheme="minorHAnsi" w:hAnsiTheme="minorHAnsi"/>
          <w:szCs w:val="24"/>
        </w:rPr>
        <w:t>Final mix will consist of:</w:t>
      </w:r>
    </w:p>
    <w:p w14:paraId="20FB4BC7" w14:textId="77777777" w:rsidR="001554A7" w:rsidRDefault="001554A7" w:rsidP="001554A7">
      <w:pPr>
        <w:pStyle w:val="Body"/>
        <w:ind w:right="630" w:firstLine="720"/>
        <w:rPr>
          <w:rFonts w:asciiTheme="minorHAnsi" w:hAnsiTheme="minorHAnsi"/>
          <w:szCs w:val="24"/>
        </w:rPr>
      </w:pPr>
      <w:r>
        <w:rPr>
          <w:rFonts w:asciiTheme="minorHAnsi" w:hAnsiTheme="minorHAnsi"/>
          <w:szCs w:val="24"/>
        </w:rPr>
        <w:t>Proper noise reduction</w:t>
      </w:r>
    </w:p>
    <w:p w14:paraId="2C21130E" w14:textId="62338888" w:rsidR="001554A7" w:rsidRDefault="001554A7" w:rsidP="001554A7">
      <w:pPr>
        <w:pStyle w:val="Body"/>
        <w:ind w:right="630" w:firstLine="720"/>
        <w:rPr>
          <w:rFonts w:asciiTheme="minorHAnsi" w:hAnsiTheme="minorHAnsi"/>
          <w:szCs w:val="24"/>
        </w:rPr>
      </w:pPr>
      <w:r>
        <w:rPr>
          <w:rFonts w:asciiTheme="minorHAnsi" w:hAnsiTheme="minorHAnsi"/>
          <w:szCs w:val="24"/>
        </w:rPr>
        <w:t>Proper EQ</w:t>
      </w:r>
    </w:p>
    <w:p w14:paraId="3654525D" w14:textId="031E2231" w:rsidR="001554A7" w:rsidRDefault="001554A7" w:rsidP="001554A7">
      <w:pPr>
        <w:pStyle w:val="Body"/>
        <w:ind w:right="630" w:firstLine="720"/>
        <w:rPr>
          <w:rFonts w:asciiTheme="minorHAnsi" w:hAnsiTheme="minorHAnsi"/>
          <w:szCs w:val="24"/>
        </w:rPr>
      </w:pPr>
      <w:r>
        <w:rPr>
          <w:rFonts w:asciiTheme="minorHAnsi" w:hAnsiTheme="minorHAnsi"/>
          <w:szCs w:val="24"/>
        </w:rPr>
        <w:t>Use of proper channels of raw audio</w:t>
      </w:r>
    </w:p>
    <w:p w14:paraId="5BE88AB5" w14:textId="3F04E6D8" w:rsidR="001554A7" w:rsidRDefault="001554A7" w:rsidP="001554A7">
      <w:pPr>
        <w:pStyle w:val="Body"/>
        <w:ind w:right="630" w:firstLine="720"/>
        <w:rPr>
          <w:rFonts w:asciiTheme="minorHAnsi" w:hAnsiTheme="minorHAnsi"/>
          <w:szCs w:val="24"/>
        </w:rPr>
      </w:pPr>
      <w:r>
        <w:rPr>
          <w:rFonts w:asciiTheme="minorHAnsi" w:hAnsiTheme="minorHAnsi"/>
          <w:szCs w:val="24"/>
        </w:rPr>
        <w:t>Proper levels between voice</w:t>
      </w:r>
      <w:ins w:id="802" w:author="Lorrie Eckerdt" w:date="2013-03-25T14:23:00Z">
        <w:r w:rsidR="000F2BDA">
          <w:rPr>
            <w:rFonts w:asciiTheme="minorHAnsi" w:hAnsiTheme="minorHAnsi"/>
            <w:szCs w:val="24"/>
          </w:rPr>
          <w:t>-</w:t>
        </w:r>
      </w:ins>
      <w:del w:id="803" w:author="Lorrie Eckerdt" w:date="2013-03-25T14:23:00Z">
        <w:r w:rsidDel="000F2BDA">
          <w:rPr>
            <w:rFonts w:asciiTheme="minorHAnsi" w:hAnsiTheme="minorHAnsi"/>
            <w:szCs w:val="24"/>
          </w:rPr>
          <w:delText xml:space="preserve"> </w:delText>
        </w:r>
      </w:del>
      <w:r>
        <w:rPr>
          <w:rFonts w:asciiTheme="minorHAnsi" w:hAnsiTheme="minorHAnsi"/>
          <w:szCs w:val="24"/>
        </w:rPr>
        <w:t>over, music, and natural sound</w:t>
      </w:r>
      <w:del w:id="804" w:author="Lorrie Eckerdt" w:date="2013-04-03T12:11:00Z">
        <w:r w:rsidDel="008A5660">
          <w:rPr>
            <w:rFonts w:asciiTheme="minorHAnsi" w:hAnsiTheme="minorHAnsi"/>
            <w:szCs w:val="24"/>
          </w:rPr>
          <w:delText>.</w:delText>
        </w:r>
      </w:del>
    </w:p>
    <w:p w14:paraId="36125C83" w14:textId="12BF7EA3" w:rsidR="001554A7" w:rsidRDefault="001554A7" w:rsidP="001554A7">
      <w:pPr>
        <w:pStyle w:val="Body"/>
        <w:ind w:right="630" w:firstLine="720"/>
        <w:rPr>
          <w:rFonts w:asciiTheme="minorHAnsi" w:hAnsiTheme="minorHAnsi"/>
          <w:szCs w:val="24"/>
        </w:rPr>
      </w:pPr>
      <w:r>
        <w:rPr>
          <w:rFonts w:asciiTheme="minorHAnsi" w:hAnsiTheme="minorHAnsi"/>
          <w:szCs w:val="24"/>
        </w:rPr>
        <w:t>Final proper compression to 0db</w:t>
      </w:r>
    </w:p>
    <w:p w14:paraId="5769FCDE" w14:textId="77777777" w:rsidR="001554A7" w:rsidRDefault="001554A7" w:rsidP="001554A7">
      <w:pPr>
        <w:pStyle w:val="Body"/>
        <w:ind w:right="630" w:firstLine="720"/>
        <w:rPr>
          <w:rFonts w:asciiTheme="minorHAnsi" w:hAnsiTheme="minorHAnsi"/>
          <w:szCs w:val="24"/>
        </w:rPr>
      </w:pPr>
    </w:p>
    <w:p w14:paraId="1816BFB2" w14:textId="77777777" w:rsidR="001554A7" w:rsidRDefault="001554A7" w:rsidP="001554A7">
      <w:pPr>
        <w:pStyle w:val="Body"/>
        <w:ind w:right="630" w:firstLine="720"/>
        <w:rPr>
          <w:rFonts w:asciiTheme="minorHAnsi" w:hAnsiTheme="minorHAnsi"/>
          <w:szCs w:val="24"/>
        </w:rPr>
      </w:pPr>
    </w:p>
    <w:p w14:paraId="2A63AEAD" w14:textId="768D8D3F" w:rsidR="005F5A22" w:rsidRDefault="001554A7" w:rsidP="00EC2406">
      <w:pPr>
        <w:pStyle w:val="Body"/>
        <w:ind w:right="630"/>
        <w:rPr>
          <w:rFonts w:asciiTheme="minorHAnsi" w:hAnsiTheme="minorHAnsi"/>
          <w:szCs w:val="24"/>
        </w:rPr>
      </w:pPr>
      <w:r>
        <w:rPr>
          <w:rFonts w:asciiTheme="minorHAnsi" w:hAnsiTheme="minorHAnsi"/>
          <w:szCs w:val="24"/>
        </w:rPr>
        <w:t>Use Logic software or similar when and as needed.</w:t>
      </w:r>
    </w:p>
    <w:p w14:paraId="035BDF2E" w14:textId="77777777" w:rsidR="001554A7" w:rsidRDefault="001554A7" w:rsidP="00EC2406">
      <w:pPr>
        <w:pStyle w:val="Body"/>
        <w:ind w:right="630"/>
        <w:rPr>
          <w:rFonts w:asciiTheme="minorHAnsi" w:hAnsiTheme="minorHAnsi"/>
          <w:szCs w:val="24"/>
        </w:rPr>
      </w:pPr>
    </w:p>
    <w:p w14:paraId="2F70AA2A" w14:textId="3A18C3C3" w:rsidR="001554A7" w:rsidRDefault="001554A7" w:rsidP="00EC2406">
      <w:pPr>
        <w:pStyle w:val="Body"/>
        <w:ind w:right="630"/>
        <w:rPr>
          <w:rFonts w:asciiTheme="minorHAnsi" w:hAnsiTheme="minorHAnsi"/>
          <w:szCs w:val="24"/>
        </w:rPr>
      </w:pPr>
      <w:r>
        <w:rPr>
          <w:rFonts w:asciiTheme="minorHAnsi" w:hAnsiTheme="minorHAnsi"/>
          <w:szCs w:val="24"/>
        </w:rPr>
        <w:t>Record voice</w:t>
      </w:r>
      <w:ins w:id="805" w:author="Lorrie Eckerdt" w:date="2013-03-25T14:23:00Z">
        <w:r w:rsidR="000F2BDA">
          <w:rPr>
            <w:rFonts w:asciiTheme="minorHAnsi" w:hAnsiTheme="minorHAnsi"/>
            <w:szCs w:val="24"/>
          </w:rPr>
          <w:t>-</w:t>
        </w:r>
      </w:ins>
      <w:del w:id="806" w:author="Lorrie Eckerdt" w:date="2013-03-25T14:23:00Z">
        <w:r w:rsidDel="000F2BDA">
          <w:rPr>
            <w:rFonts w:asciiTheme="minorHAnsi" w:hAnsiTheme="minorHAnsi"/>
            <w:szCs w:val="24"/>
          </w:rPr>
          <w:delText xml:space="preserve"> </w:delText>
        </w:r>
      </w:del>
      <w:r>
        <w:rPr>
          <w:rFonts w:asciiTheme="minorHAnsi" w:hAnsiTheme="minorHAnsi"/>
          <w:szCs w:val="24"/>
        </w:rPr>
        <w:t>over sessions</w:t>
      </w:r>
    </w:p>
    <w:p w14:paraId="103CE5E7" w14:textId="77777777" w:rsidR="001554A7" w:rsidRDefault="001554A7" w:rsidP="00EC2406">
      <w:pPr>
        <w:pStyle w:val="Body"/>
        <w:ind w:right="630"/>
        <w:rPr>
          <w:rFonts w:asciiTheme="minorHAnsi" w:hAnsiTheme="minorHAnsi"/>
          <w:szCs w:val="24"/>
        </w:rPr>
      </w:pPr>
    </w:p>
    <w:p w14:paraId="1083D641" w14:textId="56C50AB0" w:rsidR="001554A7" w:rsidRDefault="001554A7" w:rsidP="00EC2406">
      <w:pPr>
        <w:pStyle w:val="Body"/>
        <w:ind w:right="630"/>
        <w:rPr>
          <w:rFonts w:asciiTheme="minorHAnsi" w:hAnsiTheme="minorHAnsi"/>
          <w:szCs w:val="24"/>
        </w:rPr>
      </w:pPr>
      <w:r>
        <w:rPr>
          <w:rFonts w:asciiTheme="minorHAnsi" w:hAnsiTheme="minorHAnsi"/>
          <w:szCs w:val="24"/>
        </w:rPr>
        <w:t>Create proper file types for final encoding and platform delivery</w:t>
      </w:r>
    </w:p>
    <w:p w14:paraId="779D3EFD" w14:textId="77777777" w:rsidR="00375927" w:rsidRDefault="00375927" w:rsidP="00EC2406">
      <w:pPr>
        <w:pStyle w:val="Body"/>
        <w:ind w:right="630"/>
        <w:rPr>
          <w:rFonts w:asciiTheme="minorHAnsi" w:hAnsiTheme="minorHAnsi"/>
          <w:szCs w:val="24"/>
        </w:rPr>
      </w:pPr>
    </w:p>
    <w:p w14:paraId="66866FE3" w14:textId="4E7F3A98" w:rsidR="00375927" w:rsidRDefault="00375927" w:rsidP="00EC2406">
      <w:pPr>
        <w:pStyle w:val="Body"/>
        <w:ind w:right="630"/>
        <w:rPr>
          <w:rFonts w:asciiTheme="minorHAnsi" w:hAnsiTheme="minorHAnsi"/>
          <w:szCs w:val="24"/>
        </w:rPr>
      </w:pPr>
      <w:r>
        <w:rPr>
          <w:rFonts w:asciiTheme="minorHAnsi" w:hAnsiTheme="minorHAnsi"/>
          <w:szCs w:val="24"/>
        </w:rPr>
        <w:t>Achieve and back up all needed files and projects</w:t>
      </w:r>
    </w:p>
    <w:p w14:paraId="2CBF43D8" w14:textId="77777777" w:rsidR="001554A7" w:rsidRDefault="001554A7" w:rsidP="00EC2406">
      <w:pPr>
        <w:pStyle w:val="Body"/>
        <w:ind w:right="630"/>
        <w:rPr>
          <w:rFonts w:asciiTheme="minorHAnsi" w:hAnsiTheme="minorHAnsi"/>
          <w:szCs w:val="24"/>
        </w:rPr>
      </w:pPr>
    </w:p>
    <w:p w14:paraId="050E14A6" w14:textId="77777777" w:rsidR="001554A7" w:rsidRDefault="001554A7" w:rsidP="00EC2406">
      <w:pPr>
        <w:pStyle w:val="Body"/>
        <w:ind w:right="630"/>
        <w:rPr>
          <w:rFonts w:asciiTheme="minorHAnsi" w:hAnsiTheme="minorHAnsi"/>
          <w:szCs w:val="24"/>
        </w:rPr>
      </w:pPr>
    </w:p>
    <w:p w14:paraId="4D30EAEE" w14:textId="77777777" w:rsidR="005F5A22" w:rsidRDefault="005F5A22" w:rsidP="00EC2406">
      <w:pPr>
        <w:pStyle w:val="Body"/>
        <w:ind w:right="630"/>
        <w:rPr>
          <w:rFonts w:asciiTheme="minorHAnsi" w:hAnsiTheme="minorHAnsi"/>
          <w:szCs w:val="24"/>
        </w:rPr>
      </w:pPr>
    </w:p>
    <w:p w14:paraId="6009D3CA" w14:textId="64BEA605" w:rsidR="009439B0" w:rsidRPr="00375927" w:rsidRDefault="009439B0" w:rsidP="00BC5955">
      <w:pPr>
        <w:pStyle w:val="TitleSUB"/>
      </w:pPr>
      <w:r w:rsidRPr="00375927">
        <w:t>Senior Audio Post Engineer</w:t>
      </w:r>
    </w:p>
    <w:p w14:paraId="740EE6AA" w14:textId="77777777" w:rsidR="009439B0" w:rsidRPr="009439B0" w:rsidRDefault="009439B0" w:rsidP="009439B0">
      <w:pPr>
        <w:pStyle w:val="Body"/>
        <w:rPr>
          <w:rFonts w:ascii="Kepler Std" w:hAnsi="Kepler Std"/>
        </w:rPr>
      </w:pPr>
    </w:p>
    <w:p w14:paraId="2E6FFCB8" w14:textId="77777777" w:rsidR="00375927" w:rsidRPr="001554A7" w:rsidRDefault="00375927" w:rsidP="00375927">
      <w:pPr>
        <w:pStyle w:val="Body"/>
        <w:ind w:right="630"/>
        <w:rPr>
          <w:rFonts w:asciiTheme="minorHAnsi" w:hAnsiTheme="minorHAnsi"/>
          <w:i/>
          <w:szCs w:val="24"/>
        </w:rPr>
      </w:pPr>
      <w:r w:rsidRPr="001554A7">
        <w:rPr>
          <w:rFonts w:asciiTheme="minorHAnsi" w:hAnsiTheme="minorHAnsi"/>
          <w:i/>
          <w:szCs w:val="24"/>
        </w:rPr>
        <w:t>Overview:</w:t>
      </w:r>
    </w:p>
    <w:p w14:paraId="193EF3D1" w14:textId="77777777" w:rsidR="00375927" w:rsidRDefault="00375927" w:rsidP="00375927">
      <w:pPr>
        <w:pStyle w:val="Body"/>
        <w:ind w:right="630"/>
        <w:rPr>
          <w:rFonts w:asciiTheme="minorHAnsi" w:hAnsiTheme="minorHAnsi"/>
          <w:szCs w:val="24"/>
        </w:rPr>
      </w:pPr>
    </w:p>
    <w:p w14:paraId="1F1C4BA8" w14:textId="77777777" w:rsidR="00375927" w:rsidRDefault="00375927" w:rsidP="00375927">
      <w:pPr>
        <w:pStyle w:val="Body"/>
        <w:ind w:right="630"/>
        <w:rPr>
          <w:rFonts w:asciiTheme="minorHAnsi" w:hAnsiTheme="minorHAnsi"/>
          <w:szCs w:val="24"/>
        </w:rPr>
      </w:pPr>
      <w:r>
        <w:rPr>
          <w:rFonts w:asciiTheme="minorHAnsi" w:hAnsiTheme="minorHAnsi"/>
          <w:szCs w:val="24"/>
        </w:rPr>
        <w:t>Create final audio mix for products insuring highest achievable quality in a stereo mix.</w:t>
      </w:r>
    </w:p>
    <w:p w14:paraId="1B8F1E63" w14:textId="77777777" w:rsidR="00375927" w:rsidRDefault="00375927" w:rsidP="00375927">
      <w:pPr>
        <w:pStyle w:val="Body"/>
        <w:ind w:right="630"/>
        <w:rPr>
          <w:rFonts w:asciiTheme="minorHAnsi" w:hAnsiTheme="minorHAnsi"/>
          <w:szCs w:val="24"/>
        </w:rPr>
      </w:pPr>
    </w:p>
    <w:p w14:paraId="5C8D71D6" w14:textId="77777777" w:rsidR="00375927" w:rsidRDefault="00375927" w:rsidP="00375927">
      <w:pPr>
        <w:pStyle w:val="Body"/>
        <w:ind w:right="630"/>
        <w:rPr>
          <w:rFonts w:asciiTheme="minorHAnsi" w:hAnsiTheme="minorHAnsi"/>
          <w:szCs w:val="24"/>
        </w:rPr>
      </w:pPr>
      <w:r>
        <w:rPr>
          <w:rFonts w:asciiTheme="minorHAnsi" w:hAnsiTheme="minorHAnsi"/>
          <w:szCs w:val="24"/>
        </w:rPr>
        <w:t xml:space="preserve">Other audio related duties as assigned including but not limited to; field audio, studio audio, event audio, music selection, etc. </w:t>
      </w:r>
    </w:p>
    <w:p w14:paraId="1A689336" w14:textId="77777777" w:rsidR="00375927" w:rsidRDefault="00375927" w:rsidP="00375927">
      <w:pPr>
        <w:pStyle w:val="Body"/>
        <w:ind w:right="630"/>
        <w:rPr>
          <w:rFonts w:asciiTheme="minorHAnsi" w:hAnsiTheme="minorHAnsi"/>
          <w:szCs w:val="24"/>
        </w:rPr>
      </w:pPr>
    </w:p>
    <w:p w14:paraId="38E42CC6" w14:textId="3962B7AC" w:rsidR="00375927" w:rsidRDefault="00375927" w:rsidP="00375927">
      <w:pPr>
        <w:pStyle w:val="Body"/>
        <w:ind w:right="630"/>
        <w:rPr>
          <w:rFonts w:asciiTheme="minorHAnsi" w:hAnsiTheme="minorHAnsi"/>
          <w:szCs w:val="24"/>
        </w:rPr>
      </w:pPr>
      <w:r>
        <w:rPr>
          <w:rFonts w:asciiTheme="minorHAnsi" w:hAnsiTheme="minorHAnsi"/>
          <w:szCs w:val="24"/>
        </w:rPr>
        <w:t>Custom Music Creation</w:t>
      </w:r>
    </w:p>
    <w:p w14:paraId="39550F96" w14:textId="77777777" w:rsidR="00375927" w:rsidRDefault="00375927" w:rsidP="00375927">
      <w:pPr>
        <w:pStyle w:val="Body"/>
        <w:ind w:right="630"/>
        <w:rPr>
          <w:rFonts w:asciiTheme="minorHAnsi" w:hAnsiTheme="minorHAnsi"/>
          <w:szCs w:val="24"/>
        </w:rPr>
      </w:pPr>
    </w:p>
    <w:p w14:paraId="0F43B61A" w14:textId="77777777" w:rsidR="00375927" w:rsidRDefault="00375927" w:rsidP="00375927">
      <w:pPr>
        <w:pStyle w:val="Body"/>
        <w:ind w:right="630"/>
        <w:rPr>
          <w:rFonts w:asciiTheme="minorHAnsi" w:hAnsiTheme="minorHAnsi"/>
          <w:szCs w:val="24"/>
        </w:rPr>
      </w:pPr>
    </w:p>
    <w:p w14:paraId="33ADB74C" w14:textId="77777777" w:rsidR="00375927" w:rsidRPr="001554A7" w:rsidRDefault="00375927" w:rsidP="00375927">
      <w:pPr>
        <w:pStyle w:val="Body"/>
        <w:ind w:right="630"/>
        <w:rPr>
          <w:rFonts w:asciiTheme="minorHAnsi" w:hAnsiTheme="minorHAnsi"/>
          <w:i/>
          <w:szCs w:val="24"/>
        </w:rPr>
      </w:pPr>
      <w:r w:rsidRPr="001554A7">
        <w:rPr>
          <w:rFonts w:asciiTheme="minorHAnsi" w:hAnsiTheme="minorHAnsi"/>
          <w:i/>
          <w:szCs w:val="24"/>
        </w:rPr>
        <w:t>Specific Duties:</w:t>
      </w:r>
    </w:p>
    <w:p w14:paraId="2A5DACC3" w14:textId="77777777" w:rsidR="00375927" w:rsidRDefault="00375927" w:rsidP="00375927">
      <w:pPr>
        <w:pStyle w:val="Body"/>
        <w:ind w:right="630"/>
        <w:rPr>
          <w:rFonts w:asciiTheme="minorHAnsi" w:hAnsiTheme="minorHAnsi"/>
          <w:szCs w:val="24"/>
        </w:rPr>
      </w:pPr>
    </w:p>
    <w:p w14:paraId="66B9799F" w14:textId="2F3741A9" w:rsidR="00375927" w:rsidRDefault="00375927" w:rsidP="00375927">
      <w:pPr>
        <w:pStyle w:val="Body"/>
        <w:ind w:right="630"/>
        <w:rPr>
          <w:rFonts w:asciiTheme="minorHAnsi" w:hAnsiTheme="minorHAnsi"/>
          <w:szCs w:val="24"/>
        </w:rPr>
      </w:pPr>
      <w:r>
        <w:rPr>
          <w:rFonts w:asciiTheme="minorHAnsi" w:hAnsiTheme="minorHAnsi"/>
          <w:szCs w:val="24"/>
        </w:rPr>
        <w:t>Use Avid Pro</w:t>
      </w:r>
      <w:ins w:id="807" w:author="Lorrie Eckerdt" w:date="2013-03-25T14:54:00Z">
        <w:r w:rsidR="0098038E">
          <w:rPr>
            <w:rFonts w:asciiTheme="minorHAnsi" w:hAnsiTheme="minorHAnsi"/>
            <w:szCs w:val="24"/>
          </w:rPr>
          <w:t xml:space="preserve"> T</w:t>
        </w:r>
      </w:ins>
      <w:del w:id="808" w:author="Lorrie Eckerdt" w:date="2013-03-25T14:54:00Z">
        <w:r w:rsidDel="0098038E">
          <w:rPr>
            <w:rFonts w:asciiTheme="minorHAnsi" w:hAnsiTheme="minorHAnsi"/>
            <w:szCs w:val="24"/>
          </w:rPr>
          <w:delText>t</w:delText>
        </w:r>
      </w:del>
      <w:r>
        <w:rPr>
          <w:rFonts w:asciiTheme="minorHAnsi" w:hAnsiTheme="minorHAnsi"/>
          <w:szCs w:val="24"/>
        </w:rPr>
        <w:t xml:space="preserve">ools </w:t>
      </w:r>
      <w:ins w:id="809" w:author="Lorrie Eckerdt" w:date="2013-03-25T14:55:00Z">
        <w:r w:rsidR="002C3B3F">
          <w:rPr>
            <w:rFonts w:asciiTheme="minorHAnsi" w:hAnsiTheme="minorHAnsi"/>
            <w:szCs w:val="24"/>
          </w:rPr>
          <w:t>S</w:t>
        </w:r>
      </w:ins>
      <w:del w:id="810" w:author="Lorrie Eckerdt" w:date="2013-03-25T14:55:00Z">
        <w:r w:rsidDel="002C3B3F">
          <w:rPr>
            <w:rFonts w:asciiTheme="minorHAnsi" w:hAnsiTheme="minorHAnsi"/>
            <w:szCs w:val="24"/>
          </w:rPr>
          <w:delText>s</w:delText>
        </w:r>
      </w:del>
      <w:r>
        <w:rPr>
          <w:rFonts w:asciiTheme="minorHAnsi" w:hAnsiTheme="minorHAnsi"/>
          <w:szCs w:val="24"/>
        </w:rPr>
        <w:t xml:space="preserve">oftware to create final mix for video and audio products. </w:t>
      </w:r>
    </w:p>
    <w:p w14:paraId="747BBF38" w14:textId="77777777" w:rsidR="00375927" w:rsidRDefault="00375927" w:rsidP="00375927">
      <w:pPr>
        <w:pStyle w:val="Body"/>
        <w:ind w:right="630"/>
        <w:rPr>
          <w:rFonts w:asciiTheme="minorHAnsi" w:hAnsiTheme="minorHAnsi"/>
          <w:szCs w:val="24"/>
        </w:rPr>
      </w:pPr>
    </w:p>
    <w:p w14:paraId="4A63CE37" w14:textId="77777777" w:rsidR="00375927" w:rsidRDefault="00375927" w:rsidP="00375927">
      <w:pPr>
        <w:pStyle w:val="Body"/>
        <w:ind w:right="630"/>
        <w:rPr>
          <w:rFonts w:asciiTheme="minorHAnsi" w:hAnsiTheme="minorHAnsi"/>
          <w:szCs w:val="24"/>
        </w:rPr>
      </w:pPr>
      <w:r>
        <w:rPr>
          <w:rFonts w:asciiTheme="minorHAnsi" w:hAnsiTheme="minorHAnsi"/>
          <w:szCs w:val="24"/>
        </w:rPr>
        <w:t>Final mix will consist of:</w:t>
      </w:r>
    </w:p>
    <w:p w14:paraId="71EAEC05" w14:textId="77777777" w:rsidR="00375927" w:rsidRDefault="00375927" w:rsidP="00375927">
      <w:pPr>
        <w:pStyle w:val="Body"/>
        <w:ind w:right="630" w:firstLine="720"/>
        <w:rPr>
          <w:rFonts w:asciiTheme="minorHAnsi" w:hAnsiTheme="minorHAnsi"/>
          <w:szCs w:val="24"/>
        </w:rPr>
      </w:pPr>
      <w:r>
        <w:rPr>
          <w:rFonts w:asciiTheme="minorHAnsi" w:hAnsiTheme="minorHAnsi"/>
          <w:szCs w:val="24"/>
        </w:rPr>
        <w:t>Proper noise reduction</w:t>
      </w:r>
    </w:p>
    <w:p w14:paraId="5C6D6610" w14:textId="77777777" w:rsidR="00375927" w:rsidRDefault="00375927" w:rsidP="00375927">
      <w:pPr>
        <w:pStyle w:val="Body"/>
        <w:ind w:right="630" w:firstLine="720"/>
        <w:rPr>
          <w:rFonts w:asciiTheme="minorHAnsi" w:hAnsiTheme="minorHAnsi"/>
          <w:szCs w:val="24"/>
        </w:rPr>
      </w:pPr>
      <w:r>
        <w:rPr>
          <w:rFonts w:asciiTheme="minorHAnsi" w:hAnsiTheme="minorHAnsi"/>
          <w:szCs w:val="24"/>
        </w:rPr>
        <w:t>Proper EQ</w:t>
      </w:r>
    </w:p>
    <w:p w14:paraId="6BF16387" w14:textId="77777777" w:rsidR="00375927" w:rsidRDefault="00375927" w:rsidP="00375927">
      <w:pPr>
        <w:pStyle w:val="Body"/>
        <w:ind w:right="630" w:firstLine="720"/>
        <w:rPr>
          <w:rFonts w:asciiTheme="minorHAnsi" w:hAnsiTheme="minorHAnsi"/>
          <w:szCs w:val="24"/>
        </w:rPr>
      </w:pPr>
      <w:r>
        <w:rPr>
          <w:rFonts w:asciiTheme="minorHAnsi" w:hAnsiTheme="minorHAnsi"/>
          <w:szCs w:val="24"/>
        </w:rPr>
        <w:t>Use of proper channels of raw audio</w:t>
      </w:r>
    </w:p>
    <w:p w14:paraId="26842B94" w14:textId="631ADAC4" w:rsidR="00375927" w:rsidRDefault="00375927" w:rsidP="00375927">
      <w:pPr>
        <w:pStyle w:val="Body"/>
        <w:ind w:right="630" w:firstLine="720"/>
        <w:rPr>
          <w:rFonts w:asciiTheme="minorHAnsi" w:hAnsiTheme="minorHAnsi"/>
          <w:szCs w:val="24"/>
        </w:rPr>
      </w:pPr>
      <w:r>
        <w:rPr>
          <w:rFonts w:asciiTheme="minorHAnsi" w:hAnsiTheme="minorHAnsi"/>
          <w:szCs w:val="24"/>
        </w:rPr>
        <w:t>Proper levels between voice</w:t>
      </w:r>
      <w:ins w:id="811" w:author="Lorrie Eckerdt" w:date="2013-03-25T14:23:00Z">
        <w:r w:rsidR="000F2BDA">
          <w:rPr>
            <w:rFonts w:asciiTheme="minorHAnsi" w:hAnsiTheme="minorHAnsi"/>
            <w:szCs w:val="24"/>
          </w:rPr>
          <w:t>-</w:t>
        </w:r>
      </w:ins>
      <w:del w:id="812" w:author="Lorrie Eckerdt" w:date="2013-03-25T14:23:00Z">
        <w:r w:rsidDel="000F2BDA">
          <w:rPr>
            <w:rFonts w:asciiTheme="minorHAnsi" w:hAnsiTheme="minorHAnsi"/>
            <w:szCs w:val="24"/>
          </w:rPr>
          <w:delText xml:space="preserve"> </w:delText>
        </w:r>
      </w:del>
      <w:r>
        <w:rPr>
          <w:rFonts w:asciiTheme="minorHAnsi" w:hAnsiTheme="minorHAnsi"/>
          <w:szCs w:val="24"/>
        </w:rPr>
        <w:t>over, music, and natural sound</w:t>
      </w:r>
      <w:del w:id="813" w:author="Lorrie Eckerdt" w:date="2013-04-03T12:11:00Z">
        <w:r w:rsidDel="008A5660">
          <w:rPr>
            <w:rFonts w:asciiTheme="minorHAnsi" w:hAnsiTheme="minorHAnsi"/>
            <w:szCs w:val="24"/>
          </w:rPr>
          <w:delText>.</w:delText>
        </w:r>
      </w:del>
    </w:p>
    <w:p w14:paraId="37889838" w14:textId="77777777" w:rsidR="00375927" w:rsidRDefault="00375927" w:rsidP="00375927">
      <w:pPr>
        <w:pStyle w:val="Body"/>
        <w:ind w:right="630" w:firstLine="720"/>
        <w:rPr>
          <w:rFonts w:asciiTheme="minorHAnsi" w:hAnsiTheme="minorHAnsi"/>
          <w:szCs w:val="24"/>
        </w:rPr>
      </w:pPr>
      <w:r>
        <w:rPr>
          <w:rFonts w:asciiTheme="minorHAnsi" w:hAnsiTheme="minorHAnsi"/>
          <w:szCs w:val="24"/>
        </w:rPr>
        <w:t>Final proper compression to 0db</w:t>
      </w:r>
    </w:p>
    <w:p w14:paraId="0E4472D0" w14:textId="77777777" w:rsidR="00375927" w:rsidRDefault="00375927" w:rsidP="00375927">
      <w:pPr>
        <w:pStyle w:val="Body"/>
        <w:ind w:right="630" w:firstLine="720"/>
        <w:rPr>
          <w:rFonts w:asciiTheme="minorHAnsi" w:hAnsiTheme="minorHAnsi"/>
          <w:szCs w:val="24"/>
        </w:rPr>
      </w:pPr>
    </w:p>
    <w:p w14:paraId="72F56090" w14:textId="77777777" w:rsidR="00375927" w:rsidRDefault="00375927" w:rsidP="00375927">
      <w:pPr>
        <w:pStyle w:val="Body"/>
        <w:ind w:right="630" w:firstLine="720"/>
        <w:rPr>
          <w:rFonts w:asciiTheme="minorHAnsi" w:hAnsiTheme="minorHAnsi"/>
          <w:szCs w:val="24"/>
        </w:rPr>
      </w:pPr>
    </w:p>
    <w:p w14:paraId="4A866DB2" w14:textId="77777777" w:rsidR="00375927" w:rsidRDefault="00375927" w:rsidP="00375927">
      <w:pPr>
        <w:pStyle w:val="Body"/>
        <w:ind w:right="630"/>
        <w:rPr>
          <w:rFonts w:asciiTheme="minorHAnsi" w:hAnsiTheme="minorHAnsi"/>
          <w:szCs w:val="24"/>
        </w:rPr>
      </w:pPr>
      <w:r>
        <w:rPr>
          <w:rFonts w:asciiTheme="minorHAnsi" w:hAnsiTheme="minorHAnsi"/>
          <w:szCs w:val="24"/>
        </w:rPr>
        <w:t>Use Logic software or similar when and as needed.</w:t>
      </w:r>
    </w:p>
    <w:p w14:paraId="222B2965" w14:textId="77777777" w:rsidR="00375927" w:rsidRDefault="00375927" w:rsidP="00375927">
      <w:pPr>
        <w:pStyle w:val="Body"/>
        <w:ind w:right="630"/>
        <w:rPr>
          <w:rFonts w:asciiTheme="minorHAnsi" w:hAnsiTheme="minorHAnsi"/>
          <w:szCs w:val="24"/>
        </w:rPr>
      </w:pPr>
    </w:p>
    <w:p w14:paraId="6CDFD876" w14:textId="1847839F" w:rsidR="00375927" w:rsidRDefault="00375927" w:rsidP="00375927">
      <w:pPr>
        <w:pStyle w:val="Body"/>
        <w:ind w:right="630"/>
        <w:rPr>
          <w:rFonts w:asciiTheme="minorHAnsi" w:hAnsiTheme="minorHAnsi"/>
          <w:szCs w:val="24"/>
        </w:rPr>
      </w:pPr>
      <w:r>
        <w:rPr>
          <w:rFonts w:asciiTheme="minorHAnsi" w:hAnsiTheme="minorHAnsi"/>
          <w:szCs w:val="24"/>
        </w:rPr>
        <w:t>Record voice</w:t>
      </w:r>
      <w:ins w:id="814" w:author="Lorrie Eckerdt" w:date="2013-03-25T14:23:00Z">
        <w:r w:rsidR="000F2BDA">
          <w:rPr>
            <w:rFonts w:asciiTheme="minorHAnsi" w:hAnsiTheme="minorHAnsi"/>
            <w:szCs w:val="24"/>
          </w:rPr>
          <w:t>-</w:t>
        </w:r>
      </w:ins>
      <w:del w:id="815" w:author="Lorrie Eckerdt" w:date="2013-03-25T14:23:00Z">
        <w:r w:rsidDel="000F2BDA">
          <w:rPr>
            <w:rFonts w:asciiTheme="minorHAnsi" w:hAnsiTheme="minorHAnsi"/>
            <w:szCs w:val="24"/>
          </w:rPr>
          <w:delText xml:space="preserve"> </w:delText>
        </w:r>
      </w:del>
      <w:r>
        <w:rPr>
          <w:rFonts w:asciiTheme="minorHAnsi" w:hAnsiTheme="minorHAnsi"/>
          <w:szCs w:val="24"/>
        </w:rPr>
        <w:t>over sessions</w:t>
      </w:r>
    </w:p>
    <w:p w14:paraId="62801FBA" w14:textId="77777777" w:rsidR="00375927" w:rsidRDefault="00375927" w:rsidP="00375927">
      <w:pPr>
        <w:pStyle w:val="Body"/>
        <w:ind w:right="630"/>
        <w:rPr>
          <w:rFonts w:asciiTheme="minorHAnsi" w:hAnsiTheme="minorHAnsi"/>
          <w:szCs w:val="24"/>
        </w:rPr>
      </w:pPr>
    </w:p>
    <w:p w14:paraId="684DFBF5" w14:textId="77777777" w:rsidR="00375927" w:rsidRDefault="00375927" w:rsidP="00375927">
      <w:pPr>
        <w:pStyle w:val="Body"/>
        <w:ind w:right="630"/>
        <w:rPr>
          <w:rFonts w:asciiTheme="minorHAnsi" w:hAnsiTheme="minorHAnsi"/>
          <w:szCs w:val="24"/>
        </w:rPr>
      </w:pPr>
      <w:r>
        <w:rPr>
          <w:rFonts w:asciiTheme="minorHAnsi" w:hAnsiTheme="minorHAnsi"/>
          <w:szCs w:val="24"/>
        </w:rPr>
        <w:t>Create proper file types for final encoding and platform delivery</w:t>
      </w:r>
    </w:p>
    <w:p w14:paraId="12C7DA98" w14:textId="77777777" w:rsidR="00375927" w:rsidRDefault="00375927" w:rsidP="00375927">
      <w:pPr>
        <w:pStyle w:val="Body"/>
        <w:ind w:right="630"/>
        <w:rPr>
          <w:rFonts w:asciiTheme="minorHAnsi" w:hAnsiTheme="minorHAnsi"/>
          <w:szCs w:val="24"/>
        </w:rPr>
      </w:pPr>
    </w:p>
    <w:p w14:paraId="268621A0" w14:textId="54CB063F" w:rsidR="00375927" w:rsidRDefault="00375927" w:rsidP="00375927">
      <w:pPr>
        <w:pStyle w:val="Body"/>
        <w:ind w:right="630"/>
        <w:rPr>
          <w:rFonts w:asciiTheme="minorHAnsi" w:hAnsiTheme="minorHAnsi"/>
          <w:szCs w:val="24"/>
        </w:rPr>
      </w:pPr>
      <w:r>
        <w:rPr>
          <w:rFonts w:asciiTheme="minorHAnsi" w:hAnsiTheme="minorHAnsi"/>
          <w:szCs w:val="24"/>
        </w:rPr>
        <w:t>Create and deliver custom music compositions for various company projects as needed</w:t>
      </w:r>
      <w:del w:id="816" w:author="Lorrie Eckerdt" w:date="2013-04-03T12:11:00Z">
        <w:r w:rsidDel="008A5660">
          <w:rPr>
            <w:rFonts w:asciiTheme="minorHAnsi" w:hAnsiTheme="minorHAnsi"/>
            <w:szCs w:val="24"/>
          </w:rPr>
          <w:delText>.</w:delText>
        </w:r>
      </w:del>
    </w:p>
    <w:p w14:paraId="5066C9DF" w14:textId="77777777" w:rsidR="00375927" w:rsidRDefault="00375927" w:rsidP="00375927">
      <w:pPr>
        <w:pStyle w:val="Body"/>
        <w:ind w:right="630"/>
        <w:rPr>
          <w:rFonts w:asciiTheme="minorHAnsi" w:hAnsiTheme="minorHAnsi"/>
          <w:szCs w:val="24"/>
        </w:rPr>
      </w:pPr>
    </w:p>
    <w:p w14:paraId="1819C4F9" w14:textId="02C4BBD7" w:rsidR="00375927" w:rsidRDefault="00375927" w:rsidP="00375927">
      <w:pPr>
        <w:pStyle w:val="Body"/>
        <w:ind w:right="630"/>
        <w:rPr>
          <w:rFonts w:asciiTheme="minorHAnsi" w:hAnsiTheme="minorHAnsi"/>
          <w:szCs w:val="24"/>
        </w:rPr>
      </w:pPr>
      <w:r>
        <w:rPr>
          <w:rFonts w:asciiTheme="minorHAnsi" w:hAnsiTheme="minorHAnsi"/>
          <w:szCs w:val="24"/>
        </w:rPr>
        <w:t>Achieve and back up all needed files and projects</w:t>
      </w:r>
    </w:p>
    <w:p w14:paraId="1B2D2118" w14:textId="77777777" w:rsidR="00375927" w:rsidRDefault="00375927" w:rsidP="00375927">
      <w:pPr>
        <w:pStyle w:val="Body"/>
        <w:ind w:right="630"/>
        <w:rPr>
          <w:rFonts w:asciiTheme="minorHAnsi" w:hAnsiTheme="minorHAnsi"/>
          <w:szCs w:val="24"/>
        </w:rPr>
      </w:pPr>
    </w:p>
    <w:p w14:paraId="2D5B66DE" w14:textId="77777777" w:rsidR="00375927" w:rsidRDefault="00375927" w:rsidP="00375927">
      <w:pPr>
        <w:pStyle w:val="Body"/>
        <w:ind w:right="630"/>
        <w:rPr>
          <w:rFonts w:asciiTheme="minorHAnsi" w:hAnsiTheme="minorHAnsi"/>
          <w:szCs w:val="24"/>
        </w:rPr>
      </w:pPr>
    </w:p>
    <w:p w14:paraId="2FA65070" w14:textId="77777777" w:rsidR="00375927" w:rsidRDefault="00375927" w:rsidP="00375927">
      <w:pPr>
        <w:pStyle w:val="Body"/>
        <w:ind w:right="630"/>
        <w:rPr>
          <w:rFonts w:asciiTheme="minorHAnsi" w:hAnsiTheme="minorHAnsi"/>
          <w:szCs w:val="24"/>
        </w:rPr>
      </w:pPr>
    </w:p>
    <w:p w14:paraId="49AEE2A3" w14:textId="77777777" w:rsidR="009439B0" w:rsidRDefault="009439B0" w:rsidP="009439B0">
      <w:pPr>
        <w:pStyle w:val="Body"/>
        <w:rPr>
          <w:rFonts w:ascii="Kepler Std" w:hAnsi="Kepler Std"/>
        </w:rPr>
      </w:pPr>
    </w:p>
    <w:p w14:paraId="553972A9" w14:textId="77777777" w:rsidR="009439B0" w:rsidRDefault="009439B0" w:rsidP="009439B0">
      <w:pPr>
        <w:pStyle w:val="Body"/>
        <w:rPr>
          <w:rFonts w:ascii="Kepler Std" w:hAnsi="Kepler Std"/>
        </w:rPr>
      </w:pPr>
    </w:p>
    <w:p w14:paraId="17F0A95E" w14:textId="77777777" w:rsidR="009439B0" w:rsidRDefault="009439B0" w:rsidP="009439B0">
      <w:pPr>
        <w:pStyle w:val="Body"/>
        <w:rPr>
          <w:rFonts w:ascii="Kepler Std" w:hAnsi="Kepler Std"/>
        </w:rPr>
      </w:pPr>
    </w:p>
    <w:p w14:paraId="069E4B2D" w14:textId="77777777" w:rsidR="009439B0" w:rsidRDefault="009439B0" w:rsidP="009439B0">
      <w:pPr>
        <w:pStyle w:val="Body"/>
        <w:rPr>
          <w:rFonts w:ascii="Kepler Std" w:hAnsi="Kepler Std"/>
        </w:rPr>
      </w:pPr>
    </w:p>
    <w:p w14:paraId="01B6B087" w14:textId="77777777" w:rsidR="009439B0" w:rsidRDefault="009439B0" w:rsidP="009439B0">
      <w:pPr>
        <w:pStyle w:val="Body"/>
        <w:rPr>
          <w:rFonts w:ascii="Kepler Std" w:hAnsi="Kepler Std"/>
        </w:rPr>
      </w:pPr>
    </w:p>
    <w:p w14:paraId="589EE0D7" w14:textId="622481FB" w:rsidR="009439B0" w:rsidRDefault="009439B0">
      <w:pPr>
        <w:rPr>
          <w:rFonts w:ascii="Kepler Std" w:eastAsia="ヒラギノ角ゴ Pro W3" w:hAnsi="Kepler Std" w:cs="Times New Roman"/>
          <w:color w:val="000000"/>
          <w:szCs w:val="20"/>
        </w:rPr>
      </w:pPr>
      <w:r>
        <w:rPr>
          <w:rFonts w:ascii="Kepler Std" w:hAnsi="Kepler Std"/>
        </w:rPr>
        <w:br w:type="page"/>
      </w:r>
    </w:p>
    <w:p w14:paraId="4A03F5DD" w14:textId="77777777" w:rsidR="00CA257F" w:rsidRDefault="00CA257F" w:rsidP="004462A0">
      <w:pPr>
        <w:pStyle w:val="TitleSUB"/>
        <w:rPr>
          <w:ins w:id="817" w:author="John Crossman" w:date="2013-04-11T15:00:00Z"/>
        </w:rPr>
        <w:sectPr w:rsidR="00CA257F" w:rsidSect="00C171A9">
          <w:headerReference w:type="default" r:id="rId26"/>
          <w:type w:val="continuous"/>
          <w:pgSz w:w="12240" w:h="15840"/>
          <w:pgMar w:top="1440" w:right="1080" w:bottom="1440" w:left="1080" w:header="720" w:footer="720" w:gutter="0"/>
          <w:cols w:space="720"/>
          <w:titlePg/>
        </w:sectPr>
      </w:pPr>
    </w:p>
    <w:p w14:paraId="2D9B5DEA" w14:textId="39F368B0" w:rsidR="009439B0" w:rsidRDefault="009439B0" w:rsidP="004462A0">
      <w:pPr>
        <w:pStyle w:val="TitleSUB"/>
      </w:pPr>
      <w:r>
        <w:t xml:space="preserve">1.6 </w:t>
      </w:r>
      <w:r w:rsidR="004462A0">
        <w:t xml:space="preserve"> </w:t>
      </w:r>
      <w:r w:rsidR="00B32F2F">
        <w:t>Day-to-</w:t>
      </w:r>
      <w:ins w:id="818" w:author="Lorrie Eckerdt" w:date="2013-03-28T14:25:00Z">
        <w:r w:rsidR="0053698B">
          <w:t>D</w:t>
        </w:r>
      </w:ins>
      <w:del w:id="819" w:author="Lorrie Eckerdt" w:date="2013-03-28T14:25:00Z">
        <w:r w:rsidDel="0053698B">
          <w:delText>d</w:delText>
        </w:r>
      </w:del>
      <w:r>
        <w:t>ay Operations</w:t>
      </w:r>
    </w:p>
    <w:p w14:paraId="3C6EAAC8" w14:textId="77777777" w:rsidR="009439B0" w:rsidRDefault="009439B0" w:rsidP="009439B0">
      <w:pPr>
        <w:pStyle w:val="Body"/>
        <w:rPr>
          <w:rFonts w:ascii="Kepler Std" w:eastAsia="Times New Roman" w:hAnsi="Kepler Std"/>
          <w:color w:val="auto"/>
          <w:sz w:val="20"/>
        </w:rPr>
      </w:pPr>
    </w:p>
    <w:p w14:paraId="15868A5C" w14:textId="13C29EBA" w:rsidR="009439B0" w:rsidRPr="00396BE0" w:rsidRDefault="009439B0" w:rsidP="009439B0">
      <w:pPr>
        <w:pStyle w:val="NoSpacing"/>
        <w:spacing w:line="360" w:lineRule="auto"/>
        <w:rPr>
          <w:b/>
        </w:rPr>
      </w:pPr>
      <w:del w:id="820" w:author="John Crossman" w:date="2013-07-16T13:30:00Z">
        <w:r w:rsidRPr="00396BE0" w:rsidDel="001F3E9C">
          <w:rPr>
            <w:b/>
          </w:rPr>
          <w:delText xml:space="preserve">Reporting </w:delText>
        </w:r>
      </w:del>
      <w:ins w:id="821" w:author="Lorrie Eckerdt" w:date="2013-04-03T10:30:00Z">
        <w:del w:id="822" w:author="John Crossman" w:date="2013-07-16T13:30:00Z">
          <w:r w:rsidR="00CE2C35" w:rsidDel="001F3E9C">
            <w:rPr>
              <w:b/>
            </w:rPr>
            <w:delText>S</w:delText>
          </w:r>
        </w:del>
      </w:ins>
      <w:del w:id="823" w:author="John Crossman" w:date="2013-07-16T13:30:00Z">
        <w:r w:rsidRPr="00396BE0" w:rsidDel="001F3E9C">
          <w:rPr>
            <w:b/>
          </w:rPr>
          <w:delText>structure</w:delText>
        </w:r>
      </w:del>
      <w:ins w:id="824" w:author="John Crossman" w:date="2013-07-16T13:30:00Z">
        <w:r w:rsidR="001F3E9C">
          <w:rPr>
            <w:b/>
          </w:rPr>
          <w:t>The Agile Process, also known as the scrum process</w:t>
        </w:r>
      </w:ins>
    </w:p>
    <w:p w14:paraId="236A2EC8" w14:textId="1819F6F6" w:rsidR="00B45285" w:rsidRDefault="001F3E9C" w:rsidP="009439B0">
      <w:pPr>
        <w:pStyle w:val="NoSpacing"/>
        <w:spacing w:line="360" w:lineRule="auto"/>
        <w:rPr>
          <w:ins w:id="825" w:author="John Crossman" w:date="2013-07-16T13:31:00Z"/>
        </w:rPr>
      </w:pPr>
      <w:ins w:id="826" w:author="John Crossman" w:date="2013-07-16T13:30:00Z">
        <w:r>
          <w:t xml:space="preserve">The Agile process </w:t>
        </w:r>
        <w:r w:rsidR="00B45285">
          <w:t xml:space="preserve">was developed in the software industry to be fast and </w:t>
        </w:r>
      </w:ins>
      <w:ins w:id="827" w:author="John Crossman" w:date="2013-07-16T13:31:00Z">
        <w:r w:rsidR="00B45285">
          <w:t>efficient</w:t>
        </w:r>
      </w:ins>
      <w:ins w:id="828" w:author="John Crossman" w:date="2013-07-16T13:30:00Z">
        <w:r w:rsidR="00B45285">
          <w:t xml:space="preserve"> when it came to developing or revising software.</w:t>
        </w:r>
      </w:ins>
      <w:ins w:id="829" w:author="John Crossman" w:date="2013-07-16T13:31:00Z">
        <w:r w:rsidR="00B45285">
          <w:t xml:space="preserve"> We have adapted it as our process in media development because it pushes responsibility down to the people who do the work, while allowing a high degree of project planning and tracking.</w:t>
        </w:r>
      </w:ins>
    </w:p>
    <w:p w14:paraId="7B160DBD" w14:textId="4859E16A" w:rsidR="00B45285" w:rsidRDefault="00B45285" w:rsidP="009439B0">
      <w:pPr>
        <w:pStyle w:val="NoSpacing"/>
        <w:spacing w:line="360" w:lineRule="auto"/>
        <w:rPr>
          <w:ins w:id="830" w:author="John Crossman" w:date="2013-07-16T13:35:00Z"/>
        </w:rPr>
      </w:pPr>
      <w:ins w:id="831" w:author="John Crossman" w:date="2013-07-16T13:33:00Z">
        <w:r>
          <w:t xml:space="preserve">There are 3-4 roles in the Agile process; The Product </w:t>
        </w:r>
      </w:ins>
      <w:ins w:id="832" w:author="John Crossman" w:date="2013-07-16T16:51:00Z">
        <w:r w:rsidR="0007269E">
          <w:t>O</w:t>
        </w:r>
      </w:ins>
      <w:ins w:id="833" w:author="John Crossman" w:date="2013-07-16T13:33:00Z">
        <w:r w:rsidR="0007269E">
          <w:t>wner, the ScrumMaster, and the Development T</w:t>
        </w:r>
        <w:r>
          <w:t>eam [</w:t>
        </w:r>
      </w:ins>
      <w:ins w:id="834" w:author="John Crossman" w:date="2013-07-16T13:34:00Z">
        <w:r>
          <w:t>which</w:t>
        </w:r>
      </w:ins>
      <w:ins w:id="835" w:author="John Crossman" w:date="2013-07-16T13:33:00Z">
        <w:r>
          <w:t xml:space="preserve"> </w:t>
        </w:r>
      </w:ins>
      <w:ins w:id="836" w:author="John Crossman" w:date="2013-07-16T13:34:00Z">
        <w:r>
          <w:t xml:space="preserve">is a multi-person team of 5-7 people]. There can also be a Product Owner Agent, who can assist the Product owner, but final </w:t>
        </w:r>
      </w:ins>
      <w:ins w:id="837" w:author="John Crossman" w:date="2013-07-16T13:35:00Z">
        <w:r>
          <w:t>responsibility</w:t>
        </w:r>
      </w:ins>
      <w:ins w:id="838" w:author="John Crossman" w:date="2013-07-16T13:34:00Z">
        <w:r>
          <w:t xml:space="preserve"> </w:t>
        </w:r>
      </w:ins>
      <w:ins w:id="839" w:author="John Crossman" w:date="2013-07-16T13:35:00Z">
        <w:r>
          <w:t>always remains with the product owner. In basic terms the roles are this:</w:t>
        </w:r>
      </w:ins>
    </w:p>
    <w:p w14:paraId="40EBAEEC" w14:textId="620F50A6" w:rsidR="00B45285" w:rsidRPr="00F52D26" w:rsidRDefault="00B45285" w:rsidP="009439B0">
      <w:pPr>
        <w:pStyle w:val="NoSpacing"/>
        <w:spacing w:line="360" w:lineRule="auto"/>
        <w:rPr>
          <w:ins w:id="840" w:author="John Crossman" w:date="2013-07-16T13:36:00Z"/>
          <w:b/>
          <w:rPrChange w:id="841" w:author="John Crossman" w:date="2013-07-16T13:55:00Z">
            <w:rPr>
              <w:ins w:id="842" w:author="John Crossman" w:date="2013-07-16T13:36:00Z"/>
            </w:rPr>
          </w:rPrChange>
        </w:rPr>
      </w:pPr>
      <w:ins w:id="843" w:author="John Crossman" w:date="2013-07-16T13:36:00Z">
        <w:r w:rsidRPr="00F52D26">
          <w:rPr>
            <w:b/>
            <w:rPrChange w:id="844" w:author="John Crossman" w:date="2013-07-16T13:55:00Z">
              <w:rPr/>
            </w:rPrChange>
          </w:rPr>
          <w:t>Product Owner</w:t>
        </w:r>
      </w:ins>
    </w:p>
    <w:p w14:paraId="6E7D9022" w14:textId="5C342063" w:rsidR="00B45285" w:rsidRDefault="00B45285" w:rsidP="009439B0">
      <w:pPr>
        <w:pStyle w:val="NoSpacing"/>
        <w:spacing w:line="360" w:lineRule="auto"/>
        <w:rPr>
          <w:ins w:id="845" w:author="John Crossman" w:date="2013-07-16T13:40:00Z"/>
        </w:rPr>
      </w:pPr>
      <w:ins w:id="846" w:author="John Crossman" w:date="2013-07-16T13:36:00Z">
        <w:r>
          <w:t>The PO is responsible for the business side of the product development. They gather input from the stakeholders and prioritize a Product Backlog, which is designed so that the most important projects get done first</w:t>
        </w:r>
      </w:ins>
      <w:ins w:id="847" w:author="John Crossman" w:date="2013-07-16T13:38:00Z">
        <w:r>
          <w:t xml:space="preserve">. They follow the process through from beginning to end, keeping and changing the priorities as needed during and </w:t>
        </w:r>
      </w:ins>
      <w:ins w:id="848" w:author="John Crossman" w:date="2013-07-16T13:40:00Z">
        <w:r w:rsidR="00A14A4D">
          <w:t>in-between</w:t>
        </w:r>
        <w:r>
          <w:t xml:space="preserve"> sprints.</w:t>
        </w:r>
      </w:ins>
    </w:p>
    <w:p w14:paraId="56CB636F" w14:textId="7693CCAA" w:rsidR="00A14A4D" w:rsidRDefault="00A14A4D" w:rsidP="009439B0">
      <w:pPr>
        <w:pStyle w:val="NoSpacing"/>
        <w:spacing w:line="360" w:lineRule="auto"/>
        <w:rPr>
          <w:ins w:id="849" w:author="John Crossman" w:date="2013-07-16T13:48:00Z"/>
        </w:rPr>
      </w:pPr>
      <w:ins w:id="850" w:author="John Crossman" w:date="2013-07-16T13:40:00Z">
        <w:r w:rsidRPr="0007269E">
          <w:rPr>
            <w:b/>
            <w:rPrChange w:id="851" w:author="John Crossman" w:date="2013-07-16T16:52:00Z">
              <w:rPr/>
            </w:rPrChange>
          </w:rPr>
          <w:t>Sprints</w:t>
        </w:r>
        <w:r>
          <w:t xml:space="preserve"> are what we call development cycles. With our first </w:t>
        </w:r>
      </w:ins>
      <w:ins w:id="852" w:author="John Crossman" w:date="2013-07-16T13:42:00Z">
        <w:r>
          <w:t>implementation</w:t>
        </w:r>
      </w:ins>
      <w:ins w:id="853" w:author="John Crossman" w:date="2013-07-16T13:40:00Z">
        <w:r>
          <w:t xml:space="preserve"> </w:t>
        </w:r>
      </w:ins>
      <w:ins w:id="854" w:author="John Crossman" w:date="2013-07-16T13:42:00Z">
        <w:r>
          <w:t xml:space="preserve">of this process we have settled on a two week sprint, however that can change and be as long as a month. During a sprint, only projects that have been accepted into the sprint can be worked on, however during a sprint the PO can change priorities of the </w:t>
        </w:r>
      </w:ins>
      <w:ins w:id="855" w:author="John Crossman" w:date="2013-07-16T13:44:00Z">
        <w:r>
          <w:t>project</w:t>
        </w:r>
      </w:ins>
      <w:ins w:id="856" w:author="John Crossman" w:date="2013-07-16T13:42:00Z">
        <w:r>
          <w:t xml:space="preserve"> </w:t>
        </w:r>
      </w:ins>
      <w:ins w:id="857" w:author="John Crossman" w:date="2013-07-16T13:44:00Z">
        <w:r>
          <w:t>within a sprint. For instance, say the writing team has signed on for 8 scripts during the next sprint. A day or two in it’s determined that</w:t>
        </w:r>
      </w:ins>
      <w:ins w:id="858" w:author="John Crossman" w:date="2013-07-16T13:47:00Z">
        <w:r>
          <w:t xml:space="preserve"> number has to change. The </w:t>
        </w:r>
      </w:ins>
      <w:ins w:id="859" w:author="John Crossman" w:date="2013-07-16T13:48:00Z">
        <w:r>
          <w:t>PO would decide what gets bumped. There is a lot that goes into the process, and this is only meant to be a overall introduction, so we aren’t going any deeper here.</w:t>
        </w:r>
      </w:ins>
    </w:p>
    <w:p w14:paraId="18B1C308" w14:textId="77777777" w:rsidR="00A14A4D" w:rsidRDefault="00A14A4D" w:rsidP="009439B0">
      <w:pPr>
        <w:pStyle w:val="NoSpacing"/>
        <w:spacing w:line="360" w:lineRule="auto"/>
        <w:rPr>
          <w:ins w:id="860" w:author="John Crossman" w:date="2013-07-16T13:49:00Z"/>
        </w:rPr>
      </w:pPr>
    </w:p>
    <w:p w14:paraId="1F1F8FE5" w14:textId="19A7E210" w:rsidR="00A14A4D" w:rsidRDefault="00A14A4D" w:rsidP="009439B0">
      <w:pPr>
        <w:pStyle w:val="NoSpacing"/>
        <w:spacing w:line="360" w:lineRule="auto"/>
        <w:rPr>
          <w:ins w:id="861" w:author="John Crossman" w:date="2013-07-16T13:51:00Z"/>
        </w:rPr>
      </w:pPr>
      <w:ins w:id="862" w:author="John Crossman" w:date="2013-07-16T13:49:00Z">
        <w:r>
          <w:t xml:space="preserve">The </w:t>
        </w:r>
        <w:r w:rsidR="00294353">
          <w:rPr>
            <w:b/>
          </w:rPr>
          <w:t>ScrumM</w:t>
        </w:r>
        <w:r w:rsidRPr="00F52D26">
          <w:rPr>
            <w:b/>
            <w:rPrChange w:id="863" w:author="John Crossman" w:date="2013-07-16T13:55:00Z">
              <w:rPr/>
            </w:rPrChange>
          </w:rPr>
          <w:t>aster</w:t>
        </w:r>
        <w:r>
          <w:t xml:space="preserve"> runs and facilitates all of the many meetings that are </w:t>
        </w:r>
      </w:ins>
      <w:ins w:id="864" w:author="John Crossman" w:date="2013-07-16T13:50:00Z">
        <w:r>
          <w:t>a part</w:t>
        </w:r>
      </w:ins>
      <w:ins w:id="865" w:author="John Crossman" w:date="2013-07-16T13:49:00Z">
        <w:r>
          <w:t xml:space="preserve"> of Agile</w:t>
        </w:r>
      </w:ins>
      <w:ins w:id="866" w:author="John Crossman" w:date="2013-07-16T13:50:00Z">
        <w:r>
          <w:t xml:space="preserve">. This includes PO meetings with stakeholders, Dev teams, the daily scrum with </w:t>
        </w:r>
        <w:r w:rsidR="00F52D26">
          <w:t>Dev teams, sprint planning, sprint retrospectives, sprint review, and more.</w:t>
        </w:r>
      </w:ins>
    </w:p>
    <w:p w14:paraId="6223FC87" w14:textId="77777777" w:rsidR="00F52D26" w:rsidRDefault="00F52D26" w:rsidP="009439B0">
      <w:pPr>
        <w:pStyle w:val="NoSpacing"/>
        <w:spacing w:line="360" w:lineRule="auto"/>
        <w:rPr>
          <w:ins w:id="867" w:author="John Crossman" w:date="2013-07-16T13:51:00Z"/>
        </w:rPr>
      </w:pPr>
    </w:p>
    <w:p w14:paraId="199BC3A7" w14:textId="786AAA65" w:rsidR="00F52D26" w:rsidRDefault="00F52D26" w:rsidP="009439B0">
      <w:pPr>
        <w:pStyle w:val="NoSpacing"/>
        <w:spacing w:line="360" w:lineRule="auto"/>
        <w:rPr>
          <w:ins w:id="868" w:author="John Crossman" w:date="2013-07-16T13:51:00Z"/>
        </w:rPr>
      </w:pPr>
      <w:ins w:id="869" w:author="John Crossman" w:date="2013-07-16T13:51:00Z">
        <w:r>
          <w:t xml:space="preserve">The </w:t>
        </w:r>
        <w:r w:rsidR="00294353">
          <w:rPr>
            <w:b/>
          </w:rPr>
          <w:t>Development T</w:t>
        </w:r>
        <w:r w:rsidRPr="00F52D26">
          <w:rPr>
            <w:b/>
            <w:rPrChange w:id="870" w:author="John Crossman" w:date="2013-07-16T13:55:00Z">
              <w:rPr/>
            </w:rPrChange>
          </w:rPr>
          <w:t>eams</w:t>
        </w:r>
        <w:r>
          <w:t xml:space="preserve"> are Pr</w:t>
        </w:r>
        <w:r w:rsidR="00294353">
          <w:t>oducers, Writers, Editors, and S</w:t>
        </w:r>
        <w:r>
          <w:t xml:space="preserve">upport </w:t>
        </w:r>
      </w:ins>
      <w:ins w:id="871" w:author="John Crossman" w:date="2013-07-16T13:52:00Z">
        <w:r>
          <w:t xml:space="preserve">– </w:t>
        </w:r>
      </w:ins>
      <w:ins w:id="872" w:author="John Crossman" w:date="2013-07-16T13:51:00Z">
        <w:r>
          <w:t>which includes ingest and delivery of media.</w:t>
        </w:r>
      </w:ins>
    </w:p>
    <w:p w14:paraId="66E3F06B" w14:textId="004BFAAD" w:rsidR="00F52D26" w:rsidRDefault="00F52D26" w:rsidP="009439B0">
      <w:pPr>
        <w:pStyle w:val="NoSpacing"/>
        <w:spacing w:line="360" w:lineRule="auto"/>
        <w:rPr>
          <w:ins w:id="873" w:author="John Crossman" w:date="2013-07-16T13:55:00Z"/>
        </w:rPr>
      </w:pPr>
      <w:ins w:id="874" w:author="John Crossman" w:date="2013-07-16T13:52:00Z">
        <w:r>
          <w:t>Each team is self directed</w:t>
        </w:r>
      </w:ins>
      <w:ins w:id="875" w:author="John Crossman" w:date="2013-07-16T13:53:00Z">
        <w:r>
          <w:t>,</w:t>
        </w:r>
      </w:ins>
      <w:ins w:id="876" w:author="John Crossman" w:date="2013-07-16T13:52:00Z">
        <w:r>
          <w:t xml:space="preserve"> meaning</w:t>
        </w:r>
      </w:ins>
      <w:ins w:id="877" w:author="John Crossman" w:date="2013-07-16T13:53:00Z">
        <w:r>
          <w:t xml:space="preserve"> while there maybe team leads, each member of the team is responsible for getting their work done. If they finish their tasks early, they are charged with asking who they can help, and if that</w:t>
        </w:r>
      </w:ins>
      <w:ins w:id="878" w:author="John Crossman" w:date="2013-07-16T13:54:00Z">
        <w:r>
          <w:t>’s not possible, who they can watch and learn from.</w:t>
        </w:r>
      </w:ins>
      <w:ins w:id="879" w:author="John Crossman" w:date="2013-07-16T13:52:00Z">
        <w:r>
          <w:t xml:space="preserve"> </w:t>
        </w:r>
      </w:ins>
    </w:p>
    <w:p w14:paraId="7DDC814E" w14:textId="77777777" w:rsidR="00F52D26" w:rsidRDefault="00F52D26" w:rsidP="009439B0">
      <w:pPr>
        <w:pStyle w:val="NoSpacing"/>
        <w:spacing w:line="360" w:lineRule="auto"/>
        <w:rPr>
          <w:ins w:id="880" w:author="John Crossman" w:date="2013-07-16T13:55:00Z"/>
        </w:rPr>
      </w:pPr>
    </w:p>
    <w:p w14:paraId="0F5991F7" w14:textId="483E0EE1" w:rsidR="00F52D26" w:rsidRDefault="00F52D26" w:rsidP="009439B0">
      <w:pPr>
        <w:pStyle w:val="NoSpacing"/>
        <w:spacing w:line="360" w:lineRule="auto"/>
        <w:rPr>
          <w:ins w:id="881" w:author="John Crossman" w:date="2013-07-16T13:57:00Z"/>
        </w:rPr>
      </w:pPr>
      <w:ins w:id="882" w:author="John Crossman" w:date="2013-07-16T13:55:00Z">
        <w:r>
          <w:t>The PO doesn</w:t>
        </w:r>
        <w:r w:rsidR="00294353">
          <w:t>’t manage the ScrumM</w:t>
        </w:r>
        <w:r>
          <w:t xml:space="preserve">aster or development team personnel, and </w:t>
        </w:r>
      </w:ins>
      <w:ins w:id="883" w:author="John Crossman" w:date="2013-07-16T13:57:00Z">
        <w:r>
          <w:t>neither</w:t>
        </w:r>
      </w:ins>
      <w:ins w:id="884" w:author="John Crossman" w:date="2013-07-16T13:55:00Z">
        <w:r w:rsidR="00294353">
          <w:t xml:space="preserve"> does the ScrumM</w:t>
        </w:r>
        <w:r>
          <w:t xml:space="preserve">aster manage the PO or dev team members. The </w:t>
        </w:r>
      </w:ins>
      <w:ins w:id="885" w:author="John Crossman" w:date="2013-07-16T13:56:00Z">
        <w:r>
          <w:t>dev teams as self managed, and team leads may help with organizational needs, but they don’t supervise the other dev team members</w:t>
        </w:r>
      </w:ins>
      <w:ins w:id="886" w:author="John Crossman" w:date="2013-07-16T13:57:00Z">
        <w:r>
          <w:t>.</w:t>
        </w:r>
      </w:ins>
    </w:p>
    <w:p w14:paraId="034E6EFC" w14:textId="62182E1D" w:rsidR="00F52D26" w:rsidRDefault="00F52D26" w:rsidP="009439B0">
      <w:pPr>
        <w:pStyle w:val="NoSpacing"/>
        <w:spacing w:line="360" w:lineRule="auto"/>
        <w:rPr>
          <w:ins w:id="887" w:author="John Crossman" w:date="2013-07-16T14:00:00Z"/>
        </w:rPr>
      </w:pPr>
      <w:ins w:id="888" w:author="John Crossman" w:date="2013-07-16T13:57:00Z">
        <w:r>
          <w:t xml:space="preserve">The PO is managed – or reports to the </w:t>
        </w:r>
        <w:r w:rsidR="00294353">
          <w:t>Exec/ VP of Product. The ScrumM</w:t>
        </w:r>
        <w:r>
          <w:t>aster for media development</w:t>
        </w:r>
      </w:ins>
      <w:ins w:id="889" w:author="John Crossman" w:date="2013-07-16T13:59:00Z">
        <w:r>
          <w:t>, and the members of the development team</w:t>
        </w:r>
      </w:ins>
      <w:ins w:id="890" w:author="John Crossman" w:date="2013-07-16T13:57:00Z">
        <w:r>
          <w:t xml:space="preserve"> report to the VP of Media Development.</w:t>
        </w:r>
      </w:ins>
    </w:p>
    <w:p w14:paraId="6576B7B2" w14:textId="73047304" w:rsidR="009439B0" w:rsidDel="00F52D26" w:rsidRDefault="009439B0" w:rsidP="009439B0">
      <w:pPr>
        <w:pStyle w:val="NoSpacing"/>
        <w:spacing w:line="360" w:lineRule="auto"/>
        <w:rPr>
          <w:del w:id="891" w:author="John Crossman" w:date="2013-07-16T14:00:00Z"/>
        </w:rPr>
      </w:pPr>
      <w:del w:id="892" w:author="John Crossman" w:date="2013-07-16T14:00:00Z">
        <w:r w:rsidDel="00F52D26">
          <w:delText xml:space="preserve">The department is run </w:delText>
        </w:r>
        <w:r w:rsidR="004462A0" w:rsidDel="00F52D26">
          <w:delText xml:space="preserve">generally </w:delText>
        </w:r>
        <w:r w:rsidR="005F5A22" w:rsidDel="00F52D26">
          <w:delText>in</w:delText>
        </w:r>
        <w:r w:rsidDel="00F52D26">
          <w:delText xml:space="preserve"> teams, by the management team. We share and cross responsibilities day</w:delText>
        </w:r>
      </w:del>
      <w:ins w:id="893" w:author="Lorrie Eckerdt" w:date="2013-03-28T14:19:00Z">
        <w:del w:id="894" w:author="John Crossman" w:date="2013-07-16T14:00:00Z">
          <w:r w:rsidR="009160FD" w:rsidDel="00F52D26">
            <w:delText>-</w:delText>
          </w:r>
        </w:del>
      </w:ins>
      <w:del w:id="895" w:author="John Crossman" w:date="2013-07-16T14:00:00Z">
        <w:r w:rsidDel="00F52D26">
          <w:delText xml:space="preserve"> to</w:delText>
        </w:r>
      </w:del>
      <w:ins w:id="896" w:author="Lorrie Eckerdt" w:date="2013-03-28T14:19:00Z">
        <w:del w:id="897" w:author="John Crossman" w:date="2013-07-16T14:00:00Z">
          <w:r w:rsidR="009160FD" w:rsidDel="00F52D26">
            <w:delText>-</w:delText>
          </w:r>
        </w:del>
      </w:ins>
      <w:del w:id="898" w:author="John Crossman" w:date="2013-07-16T14:00:00Z">
        <w:r w:rsidDel="00F52D26">
          <w:delText xml:space="preserve"> day, </w:delText>
        </w:r>
        <w:r w:rsidR="004462A0" w:rsidDel="00F52D26">
          <w:delText>and</w:delText>
        </w:r>
        <w:r w:rsidDel="00F52D26">
          <w:delText xml:space="preserve"> for yearly evaluation and personnel responsibility we </w:delText>
        </w:r>
        <w:r w:rsidR="004462A0" w:rsidDel="00F52D26">
          <w:delText>collaborate in these functions</w:delText>
        </w:r>
        <w:r w:rsidDel="00F52D26">
          <w:delText>.</w:delText>
        </w:r>
        <w:r w:rsidR="005F5A22" w:rsidDel="00F52D26">
          <w:delText xml:space="preserve"> Teams are brought together on a per-project basis and members can change as needed. The producer of the project leads the team for that project and owns the successful outcome of the project.</w:delText>
        </w:r>
      </w:del>
    </w:p>
    <w:p w14:paraId="1672246C" w14:textId="77777777" w:rsidR="009439B0" w:rsidRDefault="009439B0" w:rsidP="009439B0">
      <w:pPr>
        <w:pStyle w:val="NoSpacing"/>
        <w:spacing w:line="360" w:lineRule="auto"/>
      </w:pPr>
    </w:p>
    <w:p w14:paraId="6ED5EB55" w14:textId="3D1D15DA" w:rsidR="009439B0" w:rsidRDefault="009439B0" w:rsidP="009439B0">
      <w:pPr>
        <w:pStyle w:val="NoSpacing"/>
        <w:spacing w:line="360" w:lineRule="auto"/>
      </w:pPr>
      <w:r>
        <w:t>John, Lisa, and Michelle report directly to Curtis.</w:t>
      </w:r>
    </w:p>
    <w:p w14:paraId="1FDC0ECF" w14:textId="77777777" w:rsidR="004462A0" w:rsidRDefault="004462A0" w:rsidP="009439B0">
      <w:pPr>
        <w:pStyle w:val="NoSpacing"/>
        <w:spacing w:line="360" w:lineRule="auto"/>
      </w:pPr>
    </w:p>
    <w:p w14:paraId="1FB20202" w14:textId="245099A8" w:rsidR="009439B0" w:rsidRPr="00396BE0" w:rsidRDefault="009439B0" w:rsidP="009439B0">
      <w:pPr>
        <w:pStyle w:val="NoSpacing"/>
        <w:spacing w:line="360" w:lineRule="auto"/>
        <w:rPr>
          <w:b/>
        </w:rPr>
      </w:pPr>
      <w:r w:rsidRPr="00396BE0">
        <w:rPr>
          <w:b/>
        </w:rPr>
        <w:t>Day</w:t>
      </w:r>
      <w:ins w:id="899" w:author="Lorrie Eckerdt" w:date="2013-03-28T14:19:00Z">
        <w:r w:rsidR="009160FD">
          <w:rPr>
            <w:b/>
          </w:rPr>
          <w:t>-</w:t>
        </w:r>
      </w:ins>
      <w:del w:id="900" w:author="Lorrie Eckerdt" w:date="2013-03-28T14:19:00Z">
        <w:r w:rsidRPr="00396BE0" w:rsidDel="009160FD">
          <w:rPr>
            <w:b/>
          </w:rPr>
          <w:delText xml:space="preserve"> </w:delText>
        </w:r>
      </w:del>
      <w:ins w:id="901" w:author="Lorrie Eckerdt" w:date="2013-04-03T10:30:00Z">
        <w:r w:rsidR="00CE2C35">
          <w:rPr>
            <w:b/>
          </w:rPr>
          <w:t>to</w:t>
        </w:r>
      </w:ins>
      <w:del w:id="902" w:author="Lorrie Eckerdt" w:date="2013-04-03T10:30:00Z">
        <w:r w:rsidRPr="00396BE0" w:rsidDel="00CE2C35">
          <w:rPr>
            <w:b/>
          </w:rPr>
          <w:delText>to</w:delText>
        </w:r>
      </w:del>
      <w:ins w:id="903" w:author="Lorrie Eckerdt" w:date="2013-03-28T14:19:00Z">
        <w:r w:rsidR="009160FD">
          <w:rPr>
            <w:b/>
          </w:rPr>
          <w:t>-</w:t>
        </w:r>
      </w:ins>
      <w:del w:id="904" w:author="Lorrie Eckerdt" w:date="2013-03-28T14:19:00Z">
        <w:r w:rsidRPr="00396BE0" w:rsidDel="009160FD">
          <w:rPr>
            <w:b/>
          </w:rPr>
          <w:delText xml:space="preserve"> </w:delText>
        </w:r>
      </w:del>
      <w:ins w:id="905" w:author="Lorrie Eckerdt" w:date="2013-04-03T10:30:00Z">
        <w:r w:rsidR="00CE2C35">
          <w:rPr>
            <w:b/>
          </w:rPr>
          <w:t>D</w:t>
        </w:r>
      </w:ins>
      <w:del w:id="906" w:author="Lorrie Eckerdt" w:date="2013-04-03T10:30:00Z">
        <w:r w:rsidRPr="00396BE0" w:rsidDel="00CE2C35">
          <w:rPr>
            <w:b/>
          </w:rPr>
          <w:delText>d</w:delText>
        </w:r>
      </w:del>
      <w:r w:rsidRPr="00396BE0">
        <w:rPr>
          <w:b/>
        </w:rPr>
        <w:t>ay</w:t>
      </w:r>
    </w:p>
    <w:p w14:paraId="0B03D062" w14:textId="33DA1F90" w:rsidR="009439B0" w:rsidRDefault="009439B0" w:rsidP="009439B0">
      <w:pPr>
        <w:pStyle w:val="NoSpacing"/>
        <w:spacing w:line="360" w:lineRule="auto"/>
      </w:pPr>
      <w:r>
        <w:t xml:space="preserve">John </w:t>
      </w:r>
      <w:ins w:id="907" w:author="John Crossman" w:date="2013-07-16T14:04:00Z">
        <w:r w:rsidR="00BD5446">
          <w:t xml:space="preserve">Crossman </w:t>
        </w:r>
      </w:ins>
      <w:r>
        <w:t>is responsible for style, production processes, and overall quality control of our video product.  John is looki</w:t>
      </w:r>
      <w:r w:rsidR="00B32F2F">
        <w:t xml:space="preserve">ng after the process and style . . . </w:t>
      </w:r>
      <w:r w:rsidRPr="0037014A">
        <w:rPr>
          <w:b/>
          <w:i/>
        </w:rPr>
        <w:t>how</w:t>
      </w:r>
      <w:r>
        <w:t xml:space="preserve"> are we writing, </w:t>
      </w:r>
      <w:r w:rsidRPr="009439B0">
        <w:rPr>
          <w:b/>
          <w:i/>
        </w:rPr>
        <w:t>how</w:t>
      </w:r>
      <w:r>
        <w:t xml:space="preserve"> are we editing, </w:t>
      </w:r>
      <w:r w:rsidRPr="009439B0">
        <w:rPr>
          <w:b/>
          <w:i/>
        </w:rPr>
        <w:t>how</w:t>
      </w:r>
      <w:r>
        <w:t xml:space="preserve"> is the final product turning out. </w:t>
      </w:r>
      <w:commentRangeStart w:id="908"/>
      <w:r>
        <w:t>Training and mentoring in the different aspects of the video production cycle.</w:t>
      </w:r>
      <w:commentRangeEnd w:id="908"/>
      <w:r w:rsidR="008A5660">
        <w:rPr>
          <w:rStyle w:val="CommentReference"/>
        </w:rPr>
        <w:commentReference w:id="908"/>
      </w:r>
      <w:ins w:id="909" w:author="John Crossman" w:date="2013-07-16T14:04:00Z">
        <w:r w:rsidR="00BD5446">
          <w:t xml:space="preserve"> He also reviews performance of the various teams.</w:t>
        </w:r>
      </w:ins>
    </w:p>
    <w:p w14:paraId="2C5E0849" w14:textId="77777777" w:rsidR="009439B0" w:rsidRDefault="009439B0" w:rsidP="009439B0">
      <w:pPr>
        <w:pStyle w:val="NoSpacing"/>
        <w:spacing w:line="360" w:lineRule="auto"/>
      </w:pPr>
    </w:p>
    <w:p w14:paraId="2E709357" w14:textId="51F9A457" w:rsidR="009439B0" w:rsidRDefault="009439B0" w:rsidP="009439B0">
      <w:pPr>
        <w:pStyle w:val="NoSpacing"/>
        <w:spacing w:line="360" w:lineRule="auto"/>
      </w:pPr>
      <w:r>
        <w:t>Michelle</w:t>
      </w:r>
      <w:ins w:id="910" w:author="John Crossman" w:date="2013-07-16T14:01:00Z">
        <w:r w:rsidR="00BD5446">
          <w:t xml:space="preserve"> Fisher works at the </w:t>
        </w:r>
      </w:ins>
      <w:ins w:id="911" w:author="John Crossman" w:date="2013-07-16T14:02:00Z">
        <w:r w:rsidR="00BD5446">
          <w:t>division</w:t>
        </w:r>
      </w:ins>
      <w:ins w:id="912" w:author="John Crossman" w:date="2013-07-16T14:01:00Z">
        <w:r w:rsidR="00BD5446">
          <w:t xml:space="preserve"> level and supports each department with personnel, budget and </w:t>
        </w:r>
      </w:ins>
      <w:ins w:id="913" w:author="John Crossman" w:date="2013-07-16T14:02:00Z">
        <w:r w:rsidR="00BD5446">
          <w:t>general planning and management. The go to market</w:t>
        </w:r>
      </w:ins>
      <w:ins w:id="914" w:author="John Crossman" w:date="2013-07-16T14:04:00Z">
        <w:r w:rsidR="00BD5446">
          <w:t xml:space="preserve"> team reports to her. </w:t>
        </w:r>
      </w:ins>
      <w:del w:id="915" w:author="John Crossman" w:date="2013-07-16T14:01:00Z">
        <w:r w:rsidDel="00BD5446">
          <w:delText xml:space="preserve"> is responsible for the work getting done. Project management, schedules, QA, assignment of projects and follow through</w:delText>
        </w:r>
      </w:del>
      <w:ins w:id="916" w:author="Lorrie Eckerdt" w:date="2013-04-03T12:08:00Z">
        <w:del w:id="917" w:author="John Crossman" w:date="2013-07-16T14:01:00Z">
          <w:r w:rsidR="00E1419B" w:rsidDel="00BD5446">
            <w:delText xml:space="preserve"> . . . </w:delText>
          </w:r>
        </w:del>
      </w:ins>
      <w:del w:id="918" w:author="John Crossman" w:date="2013-07-16T14:01:00Z">
        <w:r w:rsidDel="00BD5446">
          <w:delText xml:space="preserve">… Michelle would work with the whole team to make sure things are getting done using the project management software.  </w:delText>
        </w:r>
      </w:del>
      <w:r>
        <w:t>She also keeps the paperwork flowing for the department for hires/fires, pay periods, budgets, and inter-company needs.</w:t>
      </w:r>
      <w:del w:id="919" w:author="John Crossman" w:date="2013-07-16T14:05:00Z">
        <w:r w:rsidDel="00BD5446">
          <w:delText xml:space="preserve"> She is </w:delText>
        </w:r>
        <w:r w:rsidR="00C273CB" w:rsidDel="00BD5446">
          <w:delText>usually the</w:delText>
        </w:r>
        <w:r w:rsidDel="00BD5446">
          <w:delText xml:space="preserve"> </w:delText>
        </w:r>
        <w:r w:rsidR="006E696F" w:rsidDel="00BD5446">
          <w:delText xml:space="preserve">intra-company </w:delText>
        </w:r>
        <w:r w:rsidDel="00BD5446">
          <w:delText>contact point for the department.</w:delText>
        </w:r>
      </w:del>
    </w:p>
    <w:p w14:paraId="2FD13AA3" w14:textId="77777777" w:rsidR="009439B0" w:rsidRDefault="009439B0" w:rsidP="009439B0">
      <w:pPr>
        <w:pStyle w:val="NoSpacing"/>
        <w:spacing w:line="360" w:lineRule="auto"/>
      </w:pPr>
    </w:p>
    <w:p w14:paraId="5D62CB70" w14:textId="77777777" w:rsidR="00BD5446" w:rsidRDefault="009439B0" w:rsidP="009439B0">
      <w:pPr>
        <w:pStyle w:val="NoSpacing"/>
        <w:spacing w:line="360" w:lineRule="auto"/>
        <w:rPr>
          <w:ins w:id="920" w:author="John Crossman" w:date="2013-07-16T14:06:00Z"/>
        </w:rPr>
      </w:pPr>
      <w:r>
        <w:t>Lisa works with the team to make sure we are getting good content and clearly explaining and delineating the content</w:t>
      </w:r>
      <w:ins w:id="921" w:author="Lorrie Eckerdt" w:date="2013-03-28T14:21:00Z">
        <w:r w:rsidR="009160FD">
          <w:t xml:space="preserve"> . . . </w:t>
        </w:r>
      </w:ins>
      <w:del w:id="922" w:author="Lorrie Eckerdt" w:date="2013-03-28T14:21:00Z">
        <w:r w:rsidDel="009160FD">
          <w:delText xml:space="preserve">… </w:delText>
        </w:r>
      </w:del>
      <w:r>
        <w:t>the educators voice we call it</w:t>
      </w:r>
      <w:ins w:id="923" w:author="Lorrie Eckerdt" w:date="2013-03-28T14:21:00Z">
        <w:r w:rsidR="009160FD">
          <w:t xml:space="preserve"> . . . </w:t>
        </w:r>
      </w:ins>
      <w:del w:id="924" w:author="Lorrie Eckerdt" w:date="2013-03-28T14:21:00Z">
        <w:r w:rsidDel="009160FD">
          <w:delText>…</w:delText>
        </w:r>
      </w:del>
      <w:r>
        <w:t xml:space="preserve"> making sure content is sound, research based, effective and properly represented. She also has a researcher and </w:t>
      </w:r>
      <w:ins w:id="925" w:author="John Crossman" w:date="2013-07-16T14:06:00Z">
        <w:r w:rsidR="00BD5446">
          <w:t>content specialists who research and vet prosible production for media on the platform.</w:t>
        </w:r>
      </w:ins>
    </w:p>
    <w:p w14:paraId="0C042109" w14:textId="77777777" w:rsidR="00BD5446" w:rsidRDefault="009439B0" w:rsidP="009439B0">
      <w:pPr>
        <w:pStyle w:val="NoSpacing"/>
        <w:spacing w:line="360" w:lineRule="auto"/>
        <w:rPr>
          <w:ins w:id="926" w:author="John Crossman" w:date="2013-07-16T14:08:00Z"/>
        </w:rPr>
      </w:pPr>
      <w:del w:id="927" w:author="John Crossman" w:date="2013-07-16T14:06:00Z">
        <w:r w:rsidDel="00BD5446">
          <w:delText>maintains the content backlog, where projects come from. So</w:delText>
        </w:r>
      </w:del>
      <w:ins w:id="928" w:author="John Crossman" w:date="2013-07-16T14:06:00Z">
        <w:r w:rsidR="00BD5446">
          <w:t>She</w:t>
        </w:r>
      </w:ins>
      <w:r>
        <w:t xml:space="preserve"> with Curtis</w:t>
      </w:r>
      <w:ins w:id="929" w:author="John Crossman" w:date="2013-07-16T14:07:00Z">
        <w:r w:rsidR="00BD5446">
          <w:t>, users, clients,</w:t>
        </w:r>
      </w:ins>
      <w:r>
        <w:t xml:space="preserve"> and the rest of the management team, </w:t>
      </w:r>
      <w:del w:id="930" w:author="John Crossman" w:date="2013-07-16T14:07:00Z">
        <w:r w:rsidDel="00BD5446">
          <w:delText>she puts forth what we should be producing next and where to start</w:delText>
        </w:r>
      </w:del>
      <w:ins w:id="931" w:author="John Crossman" w:date="2013-07-16T14:07:00Z">
        <w:r w:rsidR="00BD5446">
          <w:t>are stake holders helping the PO prioritize the product backlog</w:t>
        </w:r>
      </w:ins>
      <w:r>
        <w:t>.</w:t>
      </w:r>
      <w:r w:rsidR="00C273CB">
        <w:t xml:space="preserve"> </w:t>
      </w:r>
    </w:p>
    <w:p w14:paraId="08C34461" w14:textId="1573FAB0" w:rsidR="009439B0" w:rsidRDefault="00C273CB" w:rsidP="009439B0">
      <w:pPr>
        <w:pStyle w:val="NoSpacing"/>
        <w:spacing w:line="360" w:lineRule="auto"/>
      </w:pPr>
      <w:r>
        <w:t>She trains all team members and indeed, as many company members as possible about educational practices and concerns.</w:t>
      </w:r>
    </w:p>
    <w:p w14:paraId="4622E374" w14:textId="77777777" w:rsidR="009439B0" w:rsidRDefault="009439B0" w:rsidP="009439B0">
      <w:pPr>
        <w:pStyle w:val="NoSpacing"/>
        <w:spacing w:line="360" w:lineRule="auto"/>
      </w:pPr>
    </w:p>
    <w:p w14:paraId="437CA50B" w14:textId="425CEE07" w:rsidR="009439B0" w:rsidRPr="00C47683" w:rsidRDefault="009439B0" w:rsidP="009439B0">
      <w:pPr>
        <w:pStyle w:val="NoSpacing"/>
        <w:spacing w:line="360" w:lineRule="auto"/>
        <w:rPr>
          <w:b/>
        </w:rPr>
      </w:pPr>
      <w:r w:rsidRPr="00C47683">
        <w:rPr>
          <w:b/>
        </w:rPr>
        <w:t xml:space="preserve">Interaction </w:t>
      </w:r>
      <w:ins w:id="932" w:author="Lorrie Eckerdt" w:date="2013-04-03T10:30:00Z">
        <w:r w:rsidR="00CE2C35">
          <w:rPr>
            <w:b/>
          </w:rPr>
          <w:t>E</w:t>
        </w:r>
      </w:ins>
      <w:del w:id="933" w:author="Lorrie Eckerdt" w:date="2013-04-03T10:30:00Z">
        <w:r w:rsidRPr="00C47683" w:rsidDel="00CE2C35">
          <w:rPr>
            <w:b/>
          </w:rPr>
          <w:delText>e</w:delText>
        </w:r>
      </w:del>
      <w:r w:rsidRPr="00C47683">
        <w:rPr>
          <w:b/>
        </w:rPr>
        <w:t>xamples</w:t>
      </w:r>
      <w:del w:id="934" w:author="Lorrie Eckerdt" w:date="2013-03-28T14:25:00Z">
        <w:r w:rsidRPr="00C47683" w:rsidDel="0053698B">
          <w:rPr>
            <w:b/>
          </w:rPr>
          <w:delText>.</w:delText>
        </w:r>
      </w:del>
    </w:p>
    <w:p w14:paraId="1FD470EA" w14:textId="77777777" w:rsidR="009439B0" w:rsidRDefault="009439B0" w:rsidP="009439B0">
      <w:pPr>
        <w:pStyle w:val="NoSpacing"/>
        <w:spacing w:line="360" w:lineRule="auto"/>
      </w:pPr>
      <w:r>
        <w:t>In all cases direct communication is preferred, but if problems and issues persist, there are responsible parties to get things taken care of.</w:t>
      </w:r>
    </w:p>
    <w:p w14:paraId="33FC7349" w14:textId="4E712A22" w:rsidR="009439B0" w:rsidRDefault="009439B0" w:rsidP="009439B0">
      <w:pPr>
        <w:pStyle w:val="NoSpacing"/>
        <w:spacing w:line="360" w:lineRule="auto"/>
      </w:pPr>
      <w:r>
        <w:t>Michelle assigns and/or knows what every member of the department is working on at any time. She has the authority to make adjustments as needed, i.e to pull an editor on to a side project that needs to get done quickly</w:t>
      </w:r>
      <w:ins w:id="935" w:author="Lorrie Eckerdt" w:date="2013-03-28T14:22:00Z">
        <w:r w:rsidR="0053698B">
          <w:t xml:space="preserve"> . . . </w:t>
        </w:r>
      </w:ins>
      <w:del w:id="936" w:author="Lorrie Eckerdt" w:date="2013-03-28T14:22:00Z">
        <w:r w:rsidDel="0053698B">
          <w:delText xml:space="preserve">… </w:delText>
        </w:r>
      </w:del>
      <w:r>
        <w:t>pull together a small group to get a special request done for a partner etc. If she has an issue with how a project is being done, she would talk to John if unable to resolve it directly with the person doing the work.</w:t>
      </w:r>
    </w:p>
    <w:p w14:paraId="76DF8CC9" w14:textId="77777777" w:rsidR="009439B0" w:rsidRDefault="009439B0" w:rsidP="009439B0">
      <w:pPr>
        <w:pStyle w:val="NoSpacing"/>
        <w:spacing w:line="360" w:lineRule="auto"/>
      </w:pPr>
      <w:r>
        <w:t>John reviews all final videos. He notices a trend with soft interviews. He has the authority to find out who is doing this camera work and ask the producer to make sure it is corrected. If it reoccurs, John would have the authority to take that person off the freelancer list.  John notices that scripts are having a lot of long run-on sentences that are hard to read/interpret for the VO person. He has the authority to address this issue with the writers. John observes on a location shoot that the line producer isn’t paying attention to what the crew is doing, or isn’t clear about what the crew needs to capture. It would be his responsibility to communicate concerns and train if needed to get the proper results. John gets feedback from the crews about a producer, John has the authority to run that down and find out if there is a problem, and take corrective action.</w:t>
      </w:r>
    </w:p>
    <w:p w14:paraId="7928EFFB" w14:textId="0A8D2EB3" w:rsidR="009439B0" w:rsidRDefault="009439B0" w:rsidP="009439B0">
      <w:pPr>
        <w:pStyle w:val="NoSpacing"/>
        <w:spacing w:line="360" w:lineRule="auto"/>
      </w:pPr>
      <w:r>
        <w:t>Lisa sees a video in which the standards aren’t correctly represented; she can speak to a writer directly, or speak to John. In all style, content, visual concerns John should be in the loop. In all personnel, scheduling, administration [frustration with reimbursements, non-content dev department issues, etc</w:t>
      </w:r>
      <w:ins w:id="937" w:author="Lorrie Eckerdt" w:date="2013-02-27T21:17:00Z">
        <w:r w:rsidR="00021CF5">
          <w:t>.</w:t>
        </w:r>
      </w:ins>
      <w:r>
        <w:t>] Michelle should be in the loop.</w:t>
      </w:r>
    </w:p>
    <w:p w14:paraId="328B5EDB" w14:textId="77777777" w:rsidR="009439B0" w:rsidRDefault="009439B0" w:rsidP="009439B0">
      <w:pPr>
        <w:pStyle w:val="NoSpacing"/>
        <w:spacing w:line="360" w:lineRule="auto"/>
      </w:pPr>
      <w:r>
        <w:t>With all content concerns, Lisa should be in the loop.</w:t>
      </w:r>
    </w:p>
    <w:p w14:paraId="5025EA7B" w14:textId="77777777" w:rsidR="009439B0" w:rsidRPr="009439B0" w:rsidRDefault="009439B0" w:rsidP="009439B0">
      <w:pPr>
        <w:pStyle w:val="Body"/>
        <w:rPr>
          <w:rFonts w:ascii="Kepler Std" w:eastAsia="Times New Roman" w:hAnsi="Kepler Std"/>
          <w:color w:val="auto"/>
          <w:sz w:val="20"/>
        </w:rPr>
      </w:pPr>
    </w:p>
    <w:p w14:paraId="46FFBAD8" w14:textId="77777777" w:rsidR="009439B0" w:rsidRDefault="009439B0" w:rsidP="00D37CDF">
      <w:pPr>
        <w:rPr>
          <w:rFonts w:ascii="Times New Roman" w:hAnsi="Times New Roman" w:cs="Times New Roman"/>
          <w:sz w:val="28"/>
          <w:szCs w:val="28"/>
        </w:rPr>
      </w:pPr>
    </w:p>
    <w:p w14:paraId="5BAFDDA3" w14:textId="77777777" w:rsidR="009439B0" w:rsidRDefault="009439B0" w:rsidP="00D37CDF">
      <w:pPr>
        <w:rPr>
          <w:rFonts w:ascii="Times New Roman" w:hAnsi="Times New Roman" w:cs="Times New Roman"/>
          <w:sz w:val="28"/>
          <w:szCs w:val="28"/>
        </w:rPr>
      </w:pPr>
    </w:p>
    <w:p w14:paraId="438EE4E9" w14:textId="77777777" w:rsidR="00AE63CE" w:rsidRDefault="00AE63CE" w:rsidP="00D37CDF">
      <w:pPr>
        <w:rPr>
          <w:rFonts w:ascii="Times New Roman" w:hAnsi="Times New Roman" w:cs="Times New Roman"/>
          <w:sz w:val="28"/>
          <w:szCs w:val="28"/>
        </w:rPr>
      </w:pPr>
    </w:p>
    <w:p w14:paraId="5BF0A7C4" w14:textId="77777777" w:rsidR="00AE63CE" w:rsidRDefault="00AE63CE" w:rsidP="00D37CDF">
      <w:pPr>
        <w:rPr>
          <w:rFonts w:ascii="Times New Roman" w:hAnsi="Times New Roman" w:cs="Times New Roman"/>
          <w:sz w:val="28"/>
          <w:szCs w:val="28"/>
        </w:rPr>
      </w:pPr>
    </w:p>
    <w:p w14:paraId="3A610456" w14:textId="77777777" w:rsidR="00AE63CE" w:rsidRPr="00AB5D17" w:rsidRDefault="00AE63CE" w:rsidP="00D37CDF">
      <w:pPr>
        <w:rPr>
          <w:rFonts w:ascii="Times New Roman" w:hAnsi="Times New Roman" w:cs="Times New Roman"/>
          <w:sz w:val="28"/>
          <w:szCs w:val="28"/>
        </w:rPr>
      </w:pPr>
    </w:p>
    <w:p w14:paraId="7C8A2AA2" w14:textId="77777777" w:rsidR="00CA257F" w:rsidRDefault="00C273CB" w:rsidP="00C273CB">
      <w:pPr>
        <w:pStyle w:val="Title"/>
        <w:rPr>
          <w:ins w:id="938" w:author="John Crossman" w:date="2013-04-11T15:03:00Z"/>
        </w:rPr>
        <w:sectPr w:rsidR="00CA257F" w:rsidSect="00C171A9">
          <w:footerReference w:type="default" r:id="rId27"/>
          <w:headerReference w:type="first" r:id="rId28"/>
          <w:type w:val="continuous"/>
          <w:pgSz w:w="12240" w:h="15840"/>
          <w:pgMar w:top="1440" w:right="1080" w:bottom="1440" w:left="1080" w:header="720" w:footer="720" w:gutter="0"/>
          <w:cols w:space="720"/>
          <w:titlePg/>
        </w:sectPr>
      </w:pPr>
      <w:r>
        <w:br w:type="page"/>
      </w:r>
    </w:p>
    <w:p w14:paraId="63E53CB6" w14:textId="5CA68D5E" w:rsidR="00C273CB" w:rsidRPr="00306635" w:rsidRDefault="00C273CB" w:rsidP="00C273CB">
      <w:pPr>
        <w:pStyle w:val="Title"/>
        <w:rPr>
          <w:color w:val="000000" w:themeColor="text1"/>
        </w:rPr>
      </w:pPr>
      <w:r w:rsidRPr="00306635">
        <w:rPr>
          <w:color w:val="000000" w:themeColor="text1"/>
        </w:rPr>
        <w:t>1.</w:t>
      </w:r>
      <w:ins w:id="950" w:author="Lorrie Eckerdt" w:date="2013-03-28T14:11:00Z">
        <w:r w:rsidR="00B32F2F">
          <w:rPr>
            <w:color w:val="000000" w:themeColor="text1"/>
          </w:rPr>
          <w:t>8</w:t>
        </w:r>
      </w:ins>
      <w:del w:id="951" w:author="Lorrie Eckerdt" w:date="2013-03-28T14:11:00Z">
        <w:r w:rsidRPr="00306635" w:rsidDel="00B32F2F">
          <w:rPr>
            <w:color w:val="000000" w:themeColor="text1"/>
          </w:rPr>
          <w:delText>7</w:delText>
        </w:r>
      </w:del>
      <w:r w:rsidRPr="00306635">
        <w:rPr>
          <w:color w:val="000000" w:themeColor="text1"/>
        </w:rPr>
        <w:t xml:space="preserve"> Technical Information</w:t>
      </w:r>
    </w:p>
    <w:p w14:paraId="6519D3E7" w14:textId="77777777" w:rsidR="00C273CB" w:rsidRDefault="00C273CB">
      <w:pPr>
        <w:rPr>
          <w:rFonts w:ascii="Times New Roman" w:hAnsi="Times New Roman" w:cs="Times New Roman"/>
          <w:sz w:val="28"/>
          <w:szCs w:val="28"/>
        </w:rPr>
      </w:pPr>
    </w:p>
    <w:p w14:paraId="627DCFEF" w14:textId="0224600F" w:rsidR="00C273CB" w:rsidRPr="00306635" w:rsidRDefault="00C273CB" w:rsidP="00A47C50">
      <w:pPr>
        <w:pStyle w:val="TitleSUB"/>
        <w:rPr>
          <w:color w:val="000000" w:themeColor="text1"/>
        </w:rPr>
      </w:pPr>
      <w:r w:rsidRPr="00306635">
        <w:rPr>
          <w:color w:val="000000" w:themeColor="text1"/>
        </w:rPr>
        <w:t>1.</w:t>
      </w:r>
      <w:ins w:id="952" w:author="Lorrie Eckerdt" w:date="2013-03-28T14:11:00Z">
        <w:r w:rsidR="00B32F2F">
          <w:rPr>
            <w:color w:val="000000" w:themeColor="text1"/>
          </w:rPr>
          <w:t>8</w:t>
        </w:r>
      </w:ins>
      <w:del w:id="953" w:author="Lorrie Eckerdt" w:date="2013-03-28T14:11:00Z">
        <w:r w:rsidRPr="00306635" w:rsidDel="00B32F2F">
          <w:rPr>
            <w:color w:val="000000" w:themeColor="text1"/>
          </w:rPr>
          <w:delText>7</w:delText>
        </w:r>
      </w:del>
      <w:r w:rsidRPr="00306635">
        <w:rPr>
          <w:color w:val="000000" w:themeColor="text1"/>
        </w:rPr>
        <w:t xml:space="preserve">.1 Accessing the </w:t>
      </w:r>
      <w:ins w:id="954" w:author="Lorrie Eckerdt" w:date="2013-04-03T10:31:00Z">
        <w:r w:rsidR="00CE2C35">
          <w:rPr>
            <w:color w:val="000000" w:themeColor="text1"/>
          </w:rPr>
          <w:t>D</w:t>
        </w:r>
      </w:ins>
      <w:del w:id="955" w:author="Lorrie Eckerdt" w:date="2013-04-03T10:31:00Z">
        <w:r w:rsidRPr="00306635" w:rsidDel="00CE2C35">
          <w:rPr>
            <w:color w:val="000000" w:themeColor="text1"/>
          </w:rPr>
          <w:delText>d</w:delText>
        </w:r>
      </w:del>
      <w:r w:rsidRPr="00306635">
        <w:rPr>
          <w:color w:val="000000" w:themeColor="text1"/>
        </w:rPr>
        <w:t>epartment RAID</w:t>
      </w:r>
    </w:p>
    <w:p w14:paraId="28C7AE3F" w14:textId="77777777" w:rsidR="00C273CB" w:rsidRDefault="00C273CB" w:rsidP="00C273CB">
      <w:pPr>
        <w:widowControl w:val="0"/>
        <w:autoSpaceDE w:val="0"/>
        <w:autoSpaceDN w:val="0"/>
        <w:adjustRightInd w:val="0"/>
        <w:rPr>
          <w:rFonts w:ascii="Times New Roman" w:hAnsi="Times New Roman" w:cs="Times New Roman"/>
          <w:sz w:val="28"/>
          <w:szCs w:val="28"/>
        </w:rPr>
      </w:pPr>
    </w:p>
    <w:p w14:paraId="5FAED35F" w14:textId="77777777" w:rsidR="00C273CB" w:rsidRPr="00A47C50" w:rsidRDefault="00C273CB" w:rsidP="00C273CB">
      <w:pPr>
        <w:widowControl w:val="0"/>
        <w:autoSpaceDE w:val="0"/>
        <w:autoSpaceDN w:val="0"/>
        <w:adjustRightInd w:val="0"/>
        <w:rPr>
          <w:rFonts w:cs="Times New Roman"/>
          <w:sz w:val="28"/>
          <w:szCs w:val="28"/>
        </w:rPr>
      </w:pPr>
      <w:r w:rsidRPr="00A47C50">
        <w:rPr>
          <w:rFonts w:cs="Times New Roman"/>
          <w:sz w:val="28"/>
          <w:szCs w:val="28"/>
        </w:rPr>
        <w:t>1-Go to Finder, and connect to server</w:t>
      </w:r>
    </w:p>
    <w:p w14:paraId="50EFD45A" w14:textId="77777777" w:rsidR="00C273CB" w:rsidRPr="00AB5D17" w:rsidRDefault="00C273CB" w:rsidP="00C273CB">
      <w:pPr>
        <w:widowControl w:val="0"/>
        <w:autoSpaceDE w:val="0"/>
        <w:autoSpaceDN w:val="0"/>
        <w:adjustRightInd w:val="0"/>
        <w:rPr>
          <w:rFonts w:ascii="Times New Roman" w:hAnsi="Times New Roman" w:cs="Times New Roman"/>
          <w:sz w:val="28"/>
          <w:szCs w:val="28"/>
        </w:rPr>
      </w:pPr>
    </w:p>
    <w:p w14:paraId="1BB26FAB" w14:textId="77777777" w:rsidR="00C273CB" w:rsidRPr="00AB5D17" w:rsidRDefault="00C273CB" w:rsidP="00C273CB">
      <w:pPr>
        <w:widowControl w:val="0"/>
        <w:autoSpaceDE w:val="0"/>
        <w:autoSpaceDN w:val="0"/>
        <w:adjustRightInd w:val="0"/>
        <w:rPr>
          <w:rFonts w:ascii="Times New Roman" w:hAnsi="Times New Roman" w:cs="Times New Roman"/>
          <w:sz w:val="28"/>
          <w:szCs w:val="28"/>
        </w:rPr>
      </w:pPr>
      <w:r w:rsidRPr="00AB5D17">
        <w:rPr>
          <w:rFonts w:ascii="Times New Roman" w:hAnsi="Times New Roman" w:cs="Times New Roman"/>
          <w:noProof/>
          <w:sz w:val="28"/>
          <w:szCs w:val="28"/>
        </w:rPr>
        <w:drawing>
          <wp:inline distT="0" distB="0" distL="0" distR="0" wp14:anchorId="2573F6DD" wp14:editId="480DC704">
            <wp:extent cx="3823151" cy="3492500"/>
            <wp:effectExtent l="0" t="0" r="1270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7820" cy="3496765"/>
                    </a:xfrm>
                    <a:prstGeom prst="rect">
                      <a:avLst/>
                    </a:prstGeom>
                    <a:noFill/>
                    <a:ln>
                      <a:noFill/>
                    </a:ln>
                  </pic:spPr>
                </pic:pic>
              </a:graphicData>
            </a:graphic>
          </wp:inline>
        </w:drawing>
      </w:r>
    </w:p>
    <w:p w14:paraId="2772A6F9" w14:textId="77777777" w:rsidR="00C273CB" w:rsidRPr="00AB5D17" w:rsidRDefault="00C273CB" w:rsidP="00C273CB">
      <w:pPr>
        <w:widowControl w:val="0"/>
        <w:autoSpaceDE w:val="0"/>
        <w:autoSpaceDN w:val="0"/>
        <w:adjustRightInd w:val="0"/>
        <w:rPr>
          <w:rFonts w:ascii="Times New Roman" w:hAnsi="Times New Roman" w:cs="Times New Roman"/>
          <w:sz w:val="28"/>
          <w:szCs w:val="28"/>
        </w:rPr>
      </w:pPr>
    </w:p>
    <w:p w14:paraId="645F6174" w14:textId="3E7E1AE6" w:rsidR="00C273CB" w:rsidRPr="00A47C50" w:rsidRDefault="00C273CB" w:rsidP="00C273CB">
      <w:pPr>
        <w:widowControl w:val="0"/>
        <w:autoSpaceDE w:val="0"/>
        <w:autoSpaceDN w:val="0"/>
        <w:adjustRightInd w:val="0"/>
        <w:rPr>
          <w:rFonts w:cs="Times New Roman"/>
          <w:sz w:val="28"/>
          <w:szCs w:val="28"/>
        </w:rPr>
      </w:pPr>
      <w:r w:rsidRPr="00A47C50">
        <w:rPr>
          <w:rFonts w:cs="Times New Roman"/>
          <w:sz w:val="28"/>
          <w:szCs w:val="28"/>
        </w:rPr>
        <w:t>2-Type in address: 10.0.10.52 and connect</w:t>
      </w:r>
    </w:p>
    <w:p w14:paraId="3A2A95C1" w14:textId="77777777" w:rsidR="00C273CB" w:rsidRPr="00AB5D17" w:rsidRDefault="00C273CB" w:rsidP="00C273CB">
      <w:pPr>
        <w:widowControl w:val="0"/>
        <w:autoSpaceDE w:val="0"/>
        <w:autoSpaceDN w:val="0"/>
        <w:adjustRightInd w:val="0"/>
        <w:rPr>
          <w:rFonts w:ascii="Times New Roman" w:hAnsi="Times New Roman" w:cs="Times New Roman"/>
          <w:sz w:val="28"/>
          <w:szCs w:val="28"/>
        </w:rPr>
      </w:pPr>
      <w:r w:rsidRPr="00AB5D17">
        <w:rPr>
          <w:rFonts w:ascii="Times New Roman" w:hAnsi="Times New Roman" w:cs="Times New Roman"/>
          <w:noProof/>
          <w:sz w:val="28"/>
          <w:szCs w:val="28"/>
        </w:rPr>
        <w:drawing>
          <wp:inline distT="0" distB="0" distL="0" distR="0" wp14:anchorId="5759AAAF" wp14:editId="25F5EC0B">
            <wp:extent cx="6035754" cy="2446020"/>
            <wp:effectExtent l="0" t="0" r="317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5200" cy="2449848"/>
                    </a:xfrm>
                    <a:prstGeom prst="rect">
                      <a:avLst/>
                    </a:prstGeom>
                    <a:noFill/>
                    <a:ln>
                      <a:noFill/>
                    </a:ln>
                  </pic:spPr>
                </pic:pic>
              </a:graphicData>
            </a:graphic>
          </wp:inline>
        </w:drawing>
      </w:r>
    </w:p>
    <w:p w14:paraId="0EBFD533" w14:textId="77777777" w:rsidR="00C273CB" w:rsidRPr="00AB5D17" w:rsidRDefault="00C273CB" w:rsidP="00C273CB">
      <w:pPr>
        <w:widowControl w:val="0"/>
        <w:autoSpaceDE w:val="0"/>
        <w:autoSpaceDN w:val="0"/>
        <w:adjustRightInd w:val="0"/>
        <w:rPr>
          <w:rFonts w:ascii="Times New Roman" w:hAnsi="Times New Roman" w:cs="Times New Roman"/>
          <w:sz w:val="28"/>
          <w:szCs w:val="28"/>
        </w:rPr>
      </w:pPr>
    </w:p>
    <w:p w14:paraId="7062AEF6" w14:textId="77777777" w:rsidR="00C273CB" w:rsidRPr="00A47C50" w:rsidRDefault="00C273CB" w:rsidP="00C273CB">
      <w:pPr>
        <w:widowControl w:val="0"/>
        <w:autoSpaceDE w:val="0"/>
        <w:autoSpaceDN w:val="0"/>
        <w:adjustRightInd w:val="0"/>
        <w:rPr>
          <w:rFonts w:cs="Times New Roman"/>
          <w:sz w:val="28"/>
          <w:szCs w:val="28"/>
        </w:rPr>
      </w:pPr>
      <w:r w:rsidRPr="00A47C50">
        <w:rPr>
          <w:rFonts w:cs="Times New Roman"/>
          <w:sz w:val="28"/>
          <w:szCs w:val="28"/>
        </w:rPr>
        <w:t xml:space="preserve">3-Enter user name: appleusers and password: pd360. </w:t>
      </w:r>
    </w:p>
    <w:p w14:paraId="14DEFE5E" w14:textId="77777777" w:rsidR="00C273CB" w:rsidRPr="00AB5D17" w:rsidRDefault="00C273CB" w:rsidP="00C273CB">
      <w:pPr>
        <w:widowControl w:val="0"/>
        <w:autoSpaceDE w:val="0"/>
        <w:autoSpaceDN w:val="0"/>
        <w:adjustRightInd w:val="0"/>
        <w:rPr>
          <w:rFonts w:ascii="Times New Roman" w:hAnsi="Times New Roman" w:cs="Times New Roman"/>
          <w:sz w:val="28"/>
          <w:szCs w:val="28"/>
        </w:rPr>
      </w:pPr>
      <w:r w:rsidRPr="00AB5D17">
        <w:rPr>
          <w:rFonts w:ascii="Times New Roman" w:hAnsi="Times New Roman" w:cs="Times New Roman"/>
          <w:noProof/>
          <w:sz w:val="28"/>
          <w:szCs w:val="28"/>
        </w:rPr>
        <w:drawing>
          <wp:inline distT="0" distB="0" distL="0" distR="0" wp14:anchorId="666D2E1F" wp14:editId="058F4A16">
            <wp:extent cx="5359400" cy="2777490"/>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9400" cy="2777490"/>
                    </a:xfrm>
                    <a:prstGeom prst="rect">
                      <a:avLst/>
                    </a:prstGeom>
                    <a:noFill/>
                    <a:ln>
                      <a:noFill/>
                    </a:ln>
                  </pic:spPr>
                </pic:pic>
              </a:graphicData>
            </a:graphic>
          </wp:inline>
        </w:drawing>
      </w:r>
    </w:p>
    <w:p w14:paraId="49D11E4F" w14:textId="77777777" w:rsidR="00C273CB" w:rsidRDefault="00C273CB" w:rsidP="00C273CB">
      <w:pPr>
        <w:widowControl w:val="0"/>
        <w:autoSpaceDE w:val="0"/>
        <w:autoSpaceDN w:val="0"/>
        <w:adjustRightInd w:val="0"/>
        <w:rPr>
          <w:rFonts w:ascii="Times New Roman" w:hAnsi="Times New Roman" w:cs="Times New Roman"/>
          <w:sz w:val="28"/>
          <w:szCs w:val="28"/>
        </w:rPr>
      </w:pPr>
    </w:p>
    <w:p w14:paraId="7684A572" w14:textId="4A57F0F0" w:rsidR="00C273CB" w:rsidRPr="00A47C50" w:rsidRDefault="00C273CB" w:rsidP="00C273CB">
      <w:pPr>
        <w:widowControl w:val="0"/>
        <w:autoSpaceDE w:val="0"/>
        <w:autoSpaceDN w:val="0"/>
        <w:adjustRightInd w:val="0"/>
        <w:rPr>
          <w:rFonts w:cs="Times New Roman"/>
        </w:rPr>
      </w:pPr>
      <w:r w:rsidRPr="00A47C50">
        <w:rPr>
          <w:rFonts w:cs="Times New Roman"/>
        </w:rPr>
        <w:t>Note, the RAID may also be visible in the Finder window under “shared</w:t>
      </w:r>
      <w:ins w:id="956" w:author="Lorrie Eckerdt" w:date="2013-04-03T12:07:00Z">
        <w:r w:rsidR="00E1419B">
          <w:rPr>
            <w:rFonts w:cs="Times New Roman"/>
          </w:rPr>
          <w:t>,”</w:t>
        </w:r>
      </w:ins>
      <w:del w:id="957" w:author="Lorrie Eckerdt" w:date="2013-04-03T12:07:00Z">
        <w:r w:rsidRPr="00A47C50" w:rsidDel="00E1419B">
          <w:rPr>
            <w:rFonts w:cs="Times New Roman"/>
          </w:rPr>
          <w:delText>”,</w:delText>
        </w:r>
      </w:del>
      <w:r w:rsidRPr="00A47C50">
        <w:rPr>
          <w:rFonts w:cs="Times New Roman"/>
        </w:rPr>
        <w:t xml:space="preserve"> or “devices” as SI-IT-NSA-003. In that case, you simply click and will be prompted for a name and password. By clicking “remember this password in my keychain</w:t>
      </w:r>
      <w:ins w:id="958" w:author="Lorrie Eckerdt" w:date="2013-04-03T12:07:00Z">
        <w:r w:rsidR="00E1419B">
          <w:rPr>
            <w:rFonts w:cs="Times New Roman"/>
          </w:rPr>
          <w:t>,”</w:t>
        </w:r>
      </w:ins>
      <w:del w:id="959" w:author="Lorrie Eckerdt" w:date="2013-04-03T12:07:00Z">
        <w:r w:rsidRPr="00A47C50" w:rsidDel="00E1419B">
          <w:rPr>
            <w:rFonts w:cs="Times New Roman"/>
          </w:rPr>
          <w:delText>”,</w:delText>
        </w:r>
      </w:del>
      <w:r w:rsidRPr="00A47C50">
        <w:rPr>
          <w:rFonts w:cs="Times New Roman"/>
        </w:rPr>
        <w:t xml:space="preserve"> you should not have to enter the name and password again, when accessing the RAID. </w:t>
      </w:r>
    </w:p>
    <w:p w14:paraId="59CC0411" w14:textId="77777777" w:rsidR="00C273CB" w:rsidRDefault="00C273CB" w:rsidP="00C273CB">
      <w:pPr>
        <w:widowControl w:val="0"/>
        <w:autoSpaceDE w:val="0"/>
        <w:autoSpaceDN w:val="0"/>
        <w:adjustRightInd w:val="0"/>
        <w:rPr>
          <w:rFonts w:ascii="Times New Roman" w:hAnsi="Times New Roman" w:cs="Times New Roman"/>
          <w:sz w:val="28"/>
          <w:szCs w:val="28"/>
        </w:rPr>
      </w:pPr>
    </w:p>
    <w:p w14:paraId="02C4F18C" w14:textId="77777777" w:rsidR="00C273CB" w:rsidRDefault="00C273CB" w:rsidP="00C273CB">
      <w:pPr>
        <w:widowControl w:val="0"/>
        <w:autoSpaceDE w:val="0"/>
        <w:autoSpaceDN w:val="0"/>
        <w:adjustRightInd w:val="0"/>
        <w:rPr>
          <w:rFonts w:ascii="Times New Roman" w:hAnsi="Times New Roman" w:cs="Times New Roman"/>
          <w:sz w:val="28"/>
          <w:szCs w:val="28"/>
        </w:rPr>
      </w:pPr>
    </w:p>
    <w:p w14:paraId="58733484" w14:textId="720B2E38" w:rsidR="00C273CB" w:rsidRPr="00306635" w:rsidRDefault="00C273CB" w:rsidP="00A47C50">
      <w:pPr>
        <w:pStyle w:val="TitleSUB"/>
        <w:rPr>
          <w:color w:val="000000" w:themeColor="text1"/>
        </w:rPr>
      </w:pPr>
      <w:r w:rsidRPr="00306635">
        <w:rPr>
          <w:color w:val="000000" w:themeColor="text1"/>
        </w:rPr>
        <w:t>1.</w:t>
      </w:r>
      <w:ins w:id="960" w:author="Lorrie Eckerdt" w:date="2013-03-28T14:12:00Z">
        <w:r w:rsidR="00B32F2F">
          <w:rPr>
            <w:color w:val="000000" w:themeColor="text1"/>
          </w:rPr>
          <w:t>8</w:t>
        </w:r>
      </w:ins>
      <w:del w:id="961" w:author="Lorrie Eckerdt" w:date="2013-03-28T14:12:00Z">
        <w:r w:rsidRPr="00306635" w:rsidDel="00B32F2F">
          <w:rPr>
            <w:color w:val="000000" w:themeColor="text1"/>
          </w:rPr>
          <w:delText>7</w:delText>
        </w:r>
      </w:del>
      <w:r w:rsidRPr="00306635">
        <w:rPr>
          <w:color w:val="000000" w:themeColor="text1"/>
        </w:rPr>
        <w:t>.2  Accessing The Editing RAID [or Fast RAID] “ARC Storage”</w:t>
      </w:r>
    </w:p>
    <w:p w14:paraId="56B28FAF" w14:textId="77777777" w:rsidR="00C273CB" w:rsidRPr="002C5600" w:rsidRDefault="00C273CB" w:rsidP="00C273CB">
      <w:pPr>
        <w:widowControl w:val="0"/>
        <w:autoSpaceDE w:val="0"/>
        <w:autoSpaceDN w:val="0"/>
        <w:adjustRightInd w:val="0"/>
        <w:rPr>
          <w:rFonts w:ascii="Times New Roman" w:hAnsi="Times New Roman" w:cs="Times New Roman"/>
          <w:b/>
          <w:sz w:val="28"/>
          <w:szCs w:val="28"/>
        </w:rPr>
      </w:pPr>
    </w:p>
    <w:p w14:paraId="1B3F145A" w14:textId="77777777" w:rsidR="00C273CB" w:rsidRPr="00A47C50" w:rsidRDefault="00C273CB" w:rsidP="00C273CB">
      <w:pPr>
        <w:widowControl w:val="0"/>
        <w:autoSpaceDE w:val="0"/>
        <w:autoSpaceDN w:val="0"/>
        <w:adjustRightInd w:val="0"/>
        <w:rPr>
          <w:rFonts w:cs="Times New Roman"/>
        </w:rPr>
      </w:pPr>
      <w:r w:rsidRPr="00A47C50">
        <w:rPr>
          <w:rFonts w:cs="Times New Roman"/>
        </w:rPr>
        <w:t>Each editor’s computer and a few others have a 10GB Ethernet card installed for access to another RAID that allows them to edit directly from that storage, rather than downloading footage to a local drive. Generally this RAID is on it’s own network and not accessible from any other computers.  If you find that you do have access, you will only have standard speed access to that RAID without the special card and drivers. Only editing footage and current video assets should be on this RAID. Do not place any other things [scripts, non edit video, pictures, etc.] on this RAID.</w:t>
      </w:r>
    </w:p>
    <w:p w14:paraId="5DFC8A20" w14:textId="77777777" w:rsidR="00C273CB" w:rsidRDefault="00C273CB" w:rsidP="00C273CB">
      <w:pPr>
        <w:widowControl w:val="0"/>
        <w:autoSpaceDE w:val="0"/>
        <w:autoSpaceDN w:val="0"/>
        <w:adjustRightInd w:val="0"/>
        <w:rPr>
          <w:rFonts w:ascii="Times New Roman" w:hAnsi="Times New Roman" w:cs="Times New Roman"/>
          <w:sz w:val="28"/>
          <w:szCs w:val="28"/>
        </w:rPr>
      </w:pPr>
    </w:p>
    <w:p w14:paraId="3C4BC7C4" w14:textId="31F8FF80" w:rsidR="00C273CB" w:rsidRPr="00306635" w:rsidRDefault="00C273CB" w:rsidP="00A47C50">
      <w:pPr>
        <w:pStyle w:val="TitleSUB"/>
        <w:rPr>
          <w:color w:val="000000" w:themeColor="text1"/>
        </w:rPr>
      </w:pPr>
      <w:r w:rsidRPr="00306635">
        <w:rPr>
          <w:color w:val="000000" w:themeColor="text1"/>
        </w:rPr>
        <w:t>1.</w:t>
      </w:r>
      <w:ins w:id="962" w:author="Lorrie Eckerdt" w:date="2013-03-28T14:12:00Z">
        <w:r w:rsidR="00B32F2F">
          <w:rPr>
            <w:color w:val="000000" w:themeColor="text1"/>
          </w:rPr>
          <w:t>8</w:t>
        </w:r>
      </w:ins>
      <w:del w:id="963" w:author="Lorrie Eckerdt" w:date="2013-03-28T14:12:00Z">
        <w:r w:rsidRPr="00306635" w:rsidDel="00B32F2F">
          <w:rPr>
            <w:color w:val="000000" w:themeColor="text1"/>
          </w:rPr>
          <w:delText>7</w:delText>
        </w:r>
      </w:del>
      <w:r w:rsidRPr="00306635">
        <w:rPr>
          <w:color w:val="000000" w:themeColor="text1"/>
        </w:rPr>
        <w:t>.3  Clarizen Project Management Software</w:t>
      </w:r>
    </w:p>
    <w:p w14:paraId="423B7163" w14:textId="77777777" w:rsidR="00C273CB" w:rsidRDefault="00C273CB" w:rsidP="00C273CB">
      <w:pPr>
        <w:widowControl w:val="0"/>
        <w:autoSpaceDE w:val="0"/>
        <w:autoSpaceDN w:val="0"/>
        <w:adjustRightInd w:val="0"/>
        <w:rPr>
          <w:rFonts w:ascii="Times New Roman" w:hAnsi="Times New Roman" w:cs="Times New Roman"/>
          <w:sz w:val="28"/>
          <w:szCs w:val="28"/>
        </w:rPr>
      </w:pPr>
    </w:p>
    <w:p w14:paraId="7D79ABDE" w14:textId="170C0B8E" w:rsidR="00C273CB" w:rsidRPr="00A47C50" w:rsidRDefault="00A47C50" w:rsidP="00C273CB">
      <w:pPr>
        <w:widowControl w:val="0"/>
        <w:autoSpaceDE w:val="0"/>
        <w:autoSpaceDN w:val="0"/>
        <w:adjustRightInd w:val="0"/>
        <w:rPr>
          <w:rFonts w:cs="Times New Roman"/>
        </w:rPr>
      </w:pPr>
      <w:r>
        <w:rPr>
          <w:rFonts w:cs="Times New Roman"/>
        </w:rPr>
        <w:t>Clarizen is project management software we use to track projects through the process. If your position needs to use the software you will have the opportunity to train. They have extensive online training as well as our expert users here.</w:t>
      </w:r>
    </w:p>
    <w:p w14:paraId="3FC359BC" w14:textId="77777777" w:rsidR="00C273CB" w:rsidRDefault="00C273CB" w:rsidP="00C273CB">
      <w:pPr>
        <w:widowControl w:val="0"/>
        <w:autoSpaceDE w:val="0"/>
        <w:autoSpaceDN w:val="0"/>
        <w:adjustRightInd w:val="0"/>
        <w:rPr>
          <w:rFonts w:ascii="Times New Roman" w:hAnsi="Times New Roman" w:cs="Times New Roman"/>
          <w:sz w:val="28"/>
          <w:szCs w:val="28"/>
        </w:rPr>
      </w:pPr>
    </w:p>
    <w:p w14:paraId="44566554" w14:textId="386E8D5E" w:rsidR="00C273CB" w:rsidRPr="00306635" w:rsidRDefault="00C273CB" w:rsidP="00A47C50">
      <w:pPr>
        <w:pStyle w:val="TitleSUB"/>
        <w:rPr>
          <w:b/>
          <w:color w:val="000000" w:themeColor="text1"/>
        </w:rPr>
      </w:pPr>
      <w:r w:rsidRPr="00306635">
        <w:rPr>
          <w:color w:val="000000" w:themeColor="text1"/>
        </w:rPr>
        <w:t>1.</w:t>
      </w:r>
      <w:ins w:id="964" w:author="Lorrie Eckerdt" w:date="2013-03-28T14:12:00Z">
        <w:r w:rsidR="00B32F2F">
          <w:rPr>
            <w:color w:val="000000" w:themeColor="text1"/>
          </w:rPr>
          <w:t>8</w:t>
        </w:r>
      </w:ins>
      <w:del w:id="965" w:author="Lorrie Eckerdt" w:date="2013-03-28T14:12:00Z">
        <w:r w:rsidRPr="00306635" w:rsidDel="00B32F2F">
          <w:rPr>
            <w:color w:val="000000" w:themeColor="text1"/>
          </w:rPr>
          <w:delText>7</w:delText>
        </w:r>
      </w:del>
      <w:r w:rsidRPr="00306635">
        <w:rPr>
          <w:color w:val="000000" w:themeColor="text1"/>
        </w:rPr>
        <w:t xml:space="preserve">.4 </w:t>
      </w:r>
      <w:r w:rsidR="00306635" w:rsidRPr="00306635">
        <w:rPr>
          <w:color w:val="000000" w:themeColor="text1"/>
        </w:rPr>
        <w:t xml:space="preserve"> </w:t>
      </w:r>
      <w:r w:rsidRPr="00306635">
        <w:rPr>
          <w:color w:val="000000" w:themeColor="text1"/>
        </w:rPr>
        <w:t>Share</w:t>
      </w:r>
      <w:r w:rsidR="00F71D02" w:rsidRPr="00306635">
        <w:rPr>
          <w:color w:val="000000" w:themeColor="text1"/>
        </w:rPr>
        <w:t>Point</w:t>
      </w:r>
      <w:r w:rsidR="00A47C50" w:rsidRPr="00306635">
        <w:rPr>
          <w:color w:val="000000" w:themeColor="text1"/>
        </w:rPr>
        <w:t xml:space="preserve"> Data Management Software</w:t>
      </w:r>
    </w:p>
    <w:p w14:paraId="0043B95A" w14:textId="77777777" w:rsidR="00C273CB" w:rsidRPr="00656028" w:rsidRDefault="00C273CB" w:rsidP="00C273CB">
      <w:pPr>
        <w:widowControl w:val="0"/>
        <w:autoSpaceDE w:val="0"/>
        <w:autoSpaceDN w:val="0"/>
        <w:adjustRightInd w:val="0"/>
        <w:rPr>
          <w:rFonts w:ascii="Times New Roman" w:hAnsi="Times New Roman" w:cs="Times New Roman"/>
          <w:b/>
          <w:sz w:val="28"/>
          <w:szCs w:val="28"/>
        </w:rPr>
      </w:pPr>
    </w:p>
    <w:p w14:paraId="384F44E0" w14:textId="666A498B" w:rsidR="00C273CB" w:rsidRPr="00C273CB" w:rsidRDefault="00C273CB" w:rsidP="00C273CB">
      <w:pPr>
        <w:widowControl w:val="0"/>
        <w:autoSpaceDE w:val="0"/>
        <w:autoSpaceDN w:val="0"/>
        <w:adjustRightInd w:val="0"/>
        <w:rPr>
          <w:rFonts w:ascii="Kepler Std" w:hAnsi="Kepler Std" w:cs="Times New Roman"/>
        </w:rPr>
      </w:pPr>
      <w:del w:id="966" w:author="Lorrie Eckerdt" w:date="2013-03-28T14:12:00Z">
        <w:r w:rsidDel="00B32F2F">
          <w:rPr>
            <w:rFonts w:ascii="Times New Roman" w:hAnsi="Times New Roman" w:cs="Times New Roman"/>
            <w:sz w:val="28"/>
            <w:szCs w:val="28"/>
          </w:rPr>
          <w:delText xml:space="preserve"> </w:delText>
        </w:r>
      </w:del>
      <w:r w:rsidRPr="00C273CB">
        <w:rPr>
          <w:rFonts w:ascii="Kepler Std" w:hAnsi="Kepler Std" w:cs="Times New Roman"/>
        </w:rPr>
        <w:t>SharePoint is our data management software.</w:t>
      </w:r>
      <w:ins w:id="967" w:author="Lorrie Eckerdt" w:date="2013-03-28T14:24:00Z">
        <w:r w:rsidR="0053698B">
          <w:rPr>
            <w:rFonts w:ascii="Kepler Std" w:hAnsi="Kepler Std" w:cs="Times New Roman"/>
          </w:rPr>
          <w:t xml:space="preserve">  </w:t>
        </w:r>
      </w:ins>
      <w:del w:id="968" w:author="Lorrie Eckerdt" w:date="2013-03-28T14:24:00Z">
        <w:r w:rsidRPr="00C273CB" w:rsidDel="0053698B">
          <w:rPr>
            <w:rFonts w:ascii="Kepler Std" w:hAnsi="Kepler Std" w:cs="Times New Roman"/>
          </w:rPr>
          <w:delText xml:space="preserve">   </w:delText>
        </w:r>
      </w:del>
      <w:r w:rsidRPr="00C273CB">
        <w:rPr>
          <w:rFonts w:ascii="Kepler Std" w:hAnsi="Kepler Std" w:cs="Times New Roman"/>
        </w:rPr>
        <w:t>All the information regarding master files, hard drives, final cut projects, and footage in stored on SharePoint lists.  You can access SharePoint the various ways below.  The thing to remember is that datasheet view is only available within Internet Explorer.</w:t>
      </w:r>
    </w:p>
    <w:p w14:paraId="54121A6C" w14:textId="77777777" w:rsidR="00C273CB" w:rsidRPr="00C273CB" w:rsidRDefault="00C273CB" w:rsidP="00C273CB">
      <w:pPr>
        <w:widowControl w:val="0"/>
        <w:autoSpaceDE w:val="0"/>
        <w:autoSpaceDN w:val="0"/>
        <w:adjustRightInd w:val="0"/>
        <w:rPr>
          <w:rFonts w:ascii="Kepler Std" w:hAnsi="Kepler Std" w:cs="Times New Roman"/>
        </w:rPr>
      </w:pPr>
    </w:p>
    <w:p w14:paraId="558C71EE"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Remote Desktop Access</w:t>
      </w:r>
    </w:p>
    <w:p w14:paraId="07FBA95B"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noProof/>
        </w:rPr>
        <w:drawing>
          <wp:anchor distT="0" distB="0" distL="114300" distR="114300" simplePos="0" relativeHeight="251698176" behindDoc="0" locked="0" layoutInCell="1" allowOverlap="1" wp14:anchorId="1FBE766C" wp14:editId="68D1CF3E">
            <wp:simplePos x="0" y="0"/>
            <wp:positionH relativeFrom="column">
              <wp:posOffset>0</wp:posOffset>
            </wp:positionH>
            <wp:positionV relativeFrom="paragraph">
              <wp:posOffset>441960</wp:posOffset>
            </wp:positionV>
            <wp:extent cx="1374775" cy="1783080"/>
            <wp:effectExtent l="0" t="0" r="0" b="0"/>
            <wp:wrapThrough wrapText="bothSides">
              <wp:wrapPolygon edited="0">
                <wp:start x="0" y="0"/>
                <wp:lineTo x="0" y="21231"/>
                <wp:lineTo x="21151" y="21231"/>
                <wp:lineTo x="21151"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5 at 9.23.01 AM.png"/>
                    <pic:cNvPicPr/>
                  </pic:nvPicPr>
                  <pic:blipFill>
                    <a:blip r:embed="rId32">
                      <a:extLst>
                        <a:ext uri="{28A0092B-C50C-407E-A947-70E740481C1C}">
                          <a14:useLocalDpi xmlns:a14="http://schemas.microsoft.com/office/drawing/2010/main" val="0"/>
                        </a:ext>
                      </a:extLst>
                    </a:blip>
                    <a:stretch>
                      <a:fillRect/>
                    </a:stretch>
                  </pic:blipFill>
                  <pic:spPr>
                    <a:xfrm>
                      <a:off x="0" y="0"/>
                      <a:ext cx="1374775" cy="1783080"/>
                    </a:xfrm>
                    <a:prstGeom prst="rect">
                      <a:avLst/>
                    </a:prstGeom>
                  </pic:spPr>
                </pic:pic>
              </a:graphicData>
            </a:graphic>
            <wp14:sizeRelH relativeFrom="page">
              <wp14:pctWidth>0</wp14:pctWidth>
            </wp14:sizeRelH>
            <wp14:sizeRelV relativeFrom="page">
              <wp14:pctHeight>0</wp14:pctHeight>
            </wp14:sizeRelV>
          </wp:anchor>
        </w:drawing>
      </w:r>
      <w:hyperlink r:id="rId33" w:history="1">
        <w:r w:rsidRPr="00C273CB">
          <w:rPr>
            <w:rStyle w:val="Hyperlink"/>
            <w:rFonts w:ascii="Kepler Std" w:hAnsi="Kepler Std" w:cs="Times New Roman"/>
          </w:rPr>
          <w:t>http://www.microsoft.com/mac/remote-desktop-client</w:t>
        </w:r>
      </w:hyperlink>
    </w:p>
    <w:p w14:paraId="5C9CBF21" w14:textId="77777777" w:rsidR="00C273CB" w:rsidRPr="00C273CB" w:rsidRDefault="00C273CB" w:rsidP="00C273CB">
      <w:pPr>
        <w:widowControl w:val="0"/>
        <w:autoSpaceDE w:val="0"/>
        <w:autoSpaceDN w:val="0"/>
        <w:adjustRightInd w:val="0"/>
        <w:rPr>
          <w:rFonts w:ascii="Kepler Std" w:hAnsi="Kepler Std" w:cs="Times New Roman"/>
        </w:rPr>
      </w:pPr>
    </w:p>
    <w:p w14:paraId="045D423D" w14:textId="77777777" w:rsidR="00C273CB" w:rsidRPr="00C273CB" w:rsidRDefault="00C273CB" w:rsidP="00C273CB">
      <w:pPr>
        <w:widowControl w:val="0"/>
        <w:autoSpaceDE w:val="0"/>
        <w:autoSpaceDN w:val="0"/>
        <w:adjustRightInd w:val="0"/>
        <w:rPr>
          <w:rFonts w:ascii="Kepler Std" w:hAnsi="Kepler Std" w:cs="Times New Roman"/>
        </w:rPr>
      </w:pPr>
    </w:p>
    <w:p w14:paraId="08C2CB32"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 xml:space="preserve">The address is: 10.0.10.254 </w:t>
      </w:r>
    </w:p>
    <w:p w14:paraId="33F9F703"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Open Web browser using Internet Explorer</w:t>
      </w:r>
    </w:p>
    <w:p w14:paraId="1785EA43" w14:textId="77777777" w:rsidR="00C273CB" w:rsidRPr="00C273CB" w:rsidRDefault="00B21F08" w:rsidP="00C273CB">
      <w:pPr>
        <w:widowControl w:val="0"/>
        <w:autoSpaceDE w:val="0"/>
        <w:autoSpaceDN w:val="0"/>
        <w:adjustRightInd w:val="0"/>
        <w:rPr>
          <w:rFonts w:ascii="Kepler Std" w:hAnsi="Kepler Std" w:cs="Times New Roman"/>
        </w:rPr>
      </w:pPr>
      <w:hyperlink r:id="rId34" w:history="1">
        <w:r w:rsidR="00C273CB" w:rsidRPr="00C273CB">
          <w:rPr>
            <w:rStyle w:val="Hyperlink"/>
            <w:rFonts w:ascii="Kepler Std" w:hAnsi="Kepler Std" w:cs="Times New Roman"/>
          </w:rPr>
          <w:t>http://intraweb.schoolimprovement.com/</w:t>
        </w:r>
      </w:hyperlink>
    </w:p>
    <w:p w14:paraId="0778BA59" w14:textId="77777777" w:rsidR="00C273CB" w:rsidRPr="00C273CB" w:rsidRDefault="00C273CB" w:rsidP="00C273CB">
      <w:pPr>
        <w:widowControl w:val="0"/>
        <w:autoSpaceDE w:val="0"/>
        <w:autoSpaceDN w:val="0"/>
        <w:adjustRightInd w:val="0"/>
        <w:rPr>
          <w:rFonts w:ascii="Kepler Std" w:hAnsi="Kepler Std" w:cs="Times New Roman"/>
        </w:rPr>
      </w:pPr>
    </w:p>
    <w:p w14:paraId="3D91B00A"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 xml:space="preserve">Login and password: Same as email </w:t>
      </w:r>
    </w:p>
    <w:p w14:paraId="191B42F5" w14:textId="77777777" w:rsidR="00C273CB" w:rsidRPr="00C273CB" w:rsidRDefault="00C273CB" w:rsidP="00C273CB">
      <w:pPr>
        <w:widowControl w:val="0"/>
        <w:autoSpaceDE w:val="0"/>
        <w:autoSpaceDN w:val="0"/>
        <w:adjustRightInd w:val="0"/>
        <w:rPr>
          <w:rFonts w:ascii="Kepler Std" w:hAnsi="Kepler Std" w:cs="Times New Roman"/>
        </w:rPr>
      </w:pPr>
    </w:p>
    <w:p w14:paraId="45E463E1" w14:textId="77777777" w:rsidR="00C273CB" w:rsidRPr="00C273CB" w:rsidRDefault="00C273CB" w:rsidP="00C273CB">
      <w:pPr>
        <w:widowControl w:val="0"/>
        <w:autoSpaceDE w:val="0"/>
        <w:autoSpaceDN w:val="0"/>
        <w:adjustRightInd w:val="0"/>
        <w:rPr>
          <w:rFonts w:ascii="Kepler Std" w:hAnsi="Kepler Std" w:cs="Times New Roman"/>
        </w:rPr>
      </w:pPr>
    </w:p>
    <w:p w14:paraId="65D89563" w14:textId="77777777" w:rsidR="00C273CB" w:rsidRPr="00C273CB" w:rsidRDefault="00C273CB" w:rsidP="00C273CB">
      <w:pPr>
        <w:widowControl w:val="0"/>
        <w:autoSpaceDE w:val="0"/>
        <w:autoSpaceDN w:val="0"/>
        <w:adjustRightInd w:val="0"/>
        <w:rPr>
          <w:rFonts w:ascii="Kepler Std" w:hAnsi="Kepler Std" w:cs="Times New Roman"/>
        </w:rPr>
      </w:pPr>
    </w:p>
    <w:p w14:paraId="40E7F153"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Web Browser access:</w:t>
      </w:r>
    </w:p>
    <w:p w14:paraId="1D21C862" w14:textId="77777777" w:rsidR="00C273CB" w:rsidRPr="00C273CB" w:rsidRDefault="00B21F08" w:rsidP="00C273CB">
      <w:pPr>
        <w:widowControl w:val="0"/>
        <w:autoSpaceDE w:val="0"/>
        <w:autoSpaceDN w:val="0"/>
        <w:adjustRightInd w:val="0"/>
        <w:rPr>
          <w:rFonts w:ascii="Kepler Std" w:hAnsi="Kepler Std" w:cs="Times New Roman"/>
        </w:rPr>
      </w:pPr>
      <w:hyperlink r:id="rId35" w:history="1">
        <w:r w:rsidR="00C273CB" w:rsidRPr="00C273CB">
          <w:rPr>
            <w:rStyle w:val="Hyperlink"/>
            <w:rFonts w:ascii="Kepler Std" w:hAnsi="Kepler Std" w:cs="Times New Roman"/>
          </w:rPr>
          <w:t>http://intraweb.schoolimprovement.com/</w:t>
        </w:r>
      </w:hyperlink>
    </w:p>
    <w:p w14:paraId="3411192A"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noProof/>
        </w:rPr>
        <w:drawing>
          <wp:anchor distT="0" distB="0" distL="114300" distR="114300" simplePos="0" relativeHeight="251700224" behindDoc="0" locked="0" layoutInCell="1" allowOverlap="1" wp14:anchorId="54087EB3" wp14:editId="64F1788F">
            <wp:simplePos x="0" y="0"/>
            <wp:positionH relativeFrom="column">
              <wp:posOffset>0</wp:posOffset>
            </wp:positionH>
            <wp:positionV relativeFrom="paragraph">
              <wp:posOffset>147320</wp:posOffset>
            </wp:positionV>
            <wp:extent cx="2289175" cy="955675"/>
            <wp:effectExtent l="0" t="0" r="0" b="9525"/>
            <wp:wrapThrough wrapText="bothSides">
              <wp:wrapPolygon edited="0">
                <wp:start x="0" y="0"/>
                <wp:lineTo x="0" y="21241"/>
                <wp:lineTo x="21330" y="21241"/>
                <wp:lineTo x="21330" y="0"/>
                <wp:lineTo x="0" y="0"/>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5 at 9.27.18 AM.png"/>
                    <pic:cNvPicPr/>
                  </pic:nvPicPr>
                  <pic:blipFill>
                    <a:blip r:embed="rId36">
                      <a:extLst>
                        <a:ext uri="{28A0092B-C50C-407E-A947-70E740481C1C}">
                          <a14:useLocalDpi xmlns:a14="http://schemas.microsoft.com/office/drawing/2010/main" val="0"/>
                        </a:ext>
                      </a:extLst>
                    </a:blip>
                    <a:stretch>
                      <a:fillRect/>
                    </a:stretch>
                  </pic:blipFill>
                  <pic:spPr>
                    <a:xfrm>
                      <a:off x="0" y="0"/>
                      <a:ext cx="2289175" cy="955675"/>
                    </a:xfrm>
                    <a:prstGeom prst="rect">
                      <a:avLst/>
                    </a:prstGeom>
                  </pic:spPr>
                </pic:pic>
              </a:graphicData>
            </a:graphic>
            <wp14:sizeRelH relativeFrom="page">
              <wp14:pctWidth>0</wp14:pctWidth>
            </wp14:sizeRelH>
            <wp14:sizeRelV relativeFrom="page">
              <wp14:pctHeight>0</wp14:pctHeight>
            </wp14:sizeRelV>
          </wp:anchor>
        </w:drawing>
      </w:r>
    </w:p>
    <w:p w14:paraId="0EFF37A1"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 xml:space="preserve">Login and password: Same as email </w:t>
      </w:r>
    </w:p>
    <w:p w14:paraId="7005C705"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 xml:space="preserve"> </w:t>
      </w:r>
    </w:p>
    <w:p w14:paraId="28B0F91D"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No Datasheet access</w:t>
      </w:r>
    </w:p>
    <w:p w14:paraId="28518F66" w14:textId="77777777" w:rsidR="00C273CB" w:rsidRPr="00C273CB" w:rsidRDefault="00C273CB" w:rsidP="00C273CB">
      <w:pPr>
        <w:widowControl w:val="0"/>
        <w:autoSpaceDE w:val="0"/>
        <w:autoSpaceDN w:val="0"/>
        <w:adjustRightInd w:val="0"/>
        <w:rPr>
          <w:rFonts w:ascii="Kepler Std" w:hAnsi="Kepler Std" w:cs="Times New Roman"/>
        </w:rPr>
      </w:pPr>
    </w:p>
    <w:p w14:paraId="5BF708EE" w14:textId="77777777" w:rsidR="00C273CB" w:rsidRPr="00C273CB" w:rsidRDefault="00C273CB" w:rsidP="00C273CB">
      <w:pPr>
        <w:widowControl w:val="0"/>
        <w:autoSpaceDE w:val="0"/>
        <w:autoSpaceDN w:val="0"/>
        <w:adjustRightInd w:val="0"/>
        <w:rPr>
          <w:rFonts w:ascii="Kepler Std" w:hAnsi="Kepler Std" w:cs="Times New Roman"/>
        </w:rPr>
      </w:pPr>
    </w:p>
    <w:p w14:paraId="2F1E7A3D"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VPN access from offsite:</w:t>
      </w:r>
    </w:p>
    <w:p w14:paraId="3F443F97" w14:textId="77777777" w:rsidR="00C273CB" w:rsidRPr="00C273CB" w:rsidRDefault="00B21F08" w:rsidP="00C273CB">
      <w:pPr>
        <w:widowControl w:val="0"/>
        <w:autoSpaceDE w:val="0"/>
        <w:autoSpaceDN w:val="0"/>
        <w:adjustRightInd w:val="0"/>
        <w:rPr>
          <w:rFonts w:ascii="Kepler Std" w:hAnsi="Kepler Std" w:cs="Times New Roman"/>
        </w:rPr>
      </w:pPr>
      <w:hyperlink r:id="rId37" w:history="1">
        <w:r w:rsidR="00C273CB" w:rsidRPr="00C273CB">
          <w:rPr>
            <w:rFonts w:ascii="Kepler Std" w:hAnsi="Kepler Std" w:cs="Times New Roman"/>
            <w:color w:val="0000F6"/>
            <w:u w:val="single" w:color="0000F6"/>
          </w:rPr>
          <w:t>https://vpn1.schoolimprovement.com</w:t>
        </w:r>
      </w:hyperlink>
    </w:p>
    <w:p w14:paraId="38485DFF"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noProof/>
        </w:rPr>
        <w:drawing>
          <wp:anchor distT="0" distB="0" distL="114300" distR="114300" simplePos="0" relativeHeight="251699200" behindDoc="0" locked="0" layoutInCell="1" allowOverlap="1" wp14:anchorId="1EAAF67E" wp14:editId="1FBF12DF">
            <wp:simplePos x="0" y="0"/>
            <wp:positionH relativeFrom="column">
              <wp:posOffset>0</wp:posOffset>
            </wp:positionH>
            <wp:positionV relativeFrom="paragraph">
              <wp:posOffset>147320</wp:posOffset>
            </wp:positionV>
            <wp:extent cx="2289175" cy="1586230"/>
            <wp:effectExtent l="0" t="0" r="0" b="0"/>
            <wp:wrapThrough wrapText="bothSides">
              <wp:wrapPolygon edited="0">
                <wp:start x="0" y="0"/>
                <wp:lineTo x="0" y="21098"/>
                <wp:lineTo x="21330" y="21098"/>
                <wp:lineTo x="21330"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5 at 9.25.34 AM.png"/>
                    <pic:cNvPicPr/>
                  </pic:nvPicPr>
                  <pic:blipFill>
                    <a:blip r:embed="rId38">
                      <a:extLst>
                        <a:ext uri="{28A0092B-C50C-407E-A947-70E740481C1C}">
                          <a14:useLocalDpi xmlns:a14="http://schemas.microsoft.com/office/drawing/2010/main" val="0"/>
                        </a:ext>
                      </a:extLst>
                    </a:blip>
                    <a:stretch>
                      <a:fillRect/>
                    </a:stretch>
                  </pic:blipFill>
                  <pic:spPr>
                    <a:xfrm>
                      <a:off x="0" y="0"/>
                      <a:ext cx="2289175" cy="1586230"/>
                    </a:xfrm>
                    <a:prstGeom prst="rect">
                      <a:avLst/>
                    </a:prstGeom>
                  </pic:spPr>
                </pic:pic>
              </a:graphicData>
            </a:graphic>
            <wp14:sizeRelH relativeFrom="page">
              <wp14:pctWidth>0</wp14:pctWidth>
            </wp14:sizeRelH>
            <wp14:sizeRelV relativeFrom="page">
              <wp14:pctHeight>0</wp14:pctHeight>
            </wp14:sizeRelV>
          </wp:anchor>
        </w:drawing>
      </w:r>
    </w:p>
    <w:p w14:paraId="4B4AC6D1" w14:textId="77777777" w:rsidR="00C273CB" w:rsidRPr="00C273CB" w:rsidRDefault="00C273CB" w:rsidP="00C273CB">
      <w:pPr>
        <w:widowControl w:val="0"/>
        <w:autoSpaceDE w:val="0"/>
        <w:autoSpaceDN w:val="0"/>
        <w:adjustRightInd w:val="0"/>
        <w:rPr>
          <w:rFonts w:ascii="Kepler Std" w:hAnsi="Kepler Std" w:cs="Times New Roman"/>
        </w:rPr>
      </w:pPr>
      <w:r w:rsidRPr="00C273CB">
        <w:rPr>
          <w:rFonts w:ascii="Kepler Std" w:hAnsi="Kepler Std" w:cs="Times New Roman"/>
        </w:rPr>
        <w:t>Downloand the vpn and install on computer.  Once done go to remote desktop and open web browser using Internet Explorer.</w:t>
      </w:r>
    </w:p>
    <w:p w14:paraId="0EBA2F33" w14:textId="77777777" w:rsidR="00C273CB" w:rsidRPr="00C273CB" w:rsidRDefault="00B21F08" w:rsidP="00C273CB">
      <w:pPr>
        <w:widowControl w:val="0"/>
        <w:autoSpaceDE w:val="0"/>
        <w:autoSpaceDN w:val="0"/>
        <w:adjustRightInd w:val="0"/>
        <w:ind w:left="1440" w:firstLine="720"/>
        <w:rPr>
          <w:rFonts w:ascii="Kepler Std" w:hAnsi="Kepler Std" w:cs="Times New Roman"/>
        </w:rPr>
      </w:pPr>
      <w:hyperlink r:id="rId39" w:history="1">
        <w:r w:rsidR="00C273CB" w:rsidRPr="00C273CB">
          <w:rPr>
            <w:rStyle w:val="Hyperlink"/>
            <w:rFonts w:ascii="Kepler Std" w:hAnsi="Kepler Std" w:cs="Times New Roman"/>
          </w:rPr>
          <w:t>http://intraweb.schoolimprovement.com/</w:t>
        </w:r>
      </w:hyperlink>
    </w:p>
    <w:p w14:paraId="17B160E4" w14:textId="77777777" w:rsidR="00C273CB" w:rsidRPr="00C273CB" w:rsidRDefault="00C273CB" w:rsidP="00C273CB">
      <w:pPr>
        <w:widowControl w:val="0"/>
        <w:autoSpaceDE w:val="0"/>
        <w:autoSpaceDN w:val="0"/>
        <w:adjustRightInd w:val="0"/>
        <w:ind w:left="1440" w:firstLine="720"/>
        <w:rPr>
          <w:rFonts w:ascii="Kepler Std" w:hAnsi="Kepler Std" w:cs="Times New Roman"/>
        </w:rPr>
      </w:pPr>
      <w:r w:rsidRPr="00C273CB">
        <w:rPr>
          <w:rFonts w:ascii="Kepler Std" w:hAnsi="Kepler Std" w:cs="Times New Roman"/>
        </w:rPr>
        <w:t xml:space="preserve">The address is: 10.0.10.254 </w:t>
      </w:r>
    </w:p>
    <w:p w14:paraId="0ADEC87F" w14:textId="77777777" w:rsidR="00C273CB" w:rsidRPr="00C273CB" w:rsidRDefault="00C273CB" w:rsidP="00C273CB">
      <w:pPr>
        <w:widowControl w:val="0"/>
        <w:autoSpaceDE w:val="0"/>
        <w:autoSpaceDN w:val="0"/>
        <w:adjustRightInd w:val="0"/>
        <w:ind w:left="1440" w:firstLine="720"/>
        <w:rPr>
          <w:rFonts w:ascii="Kepler Std" w:hAnsi="Kepler Std" w:cs="Times New Roman"/>
        </w:rPr>
      </w:pPr>
      <w:r w:rsidRPr="00C273CB">
        <w:rPr>
          <w:rFonts w:ascii="Kepler Std" w:hAnsi="Kepler Std" w:cs="Times New Roman"/>
        </w:rPr>
        <w:t xml:space="preserve">Login and password: Same as email </w:t>
      </w:r>
    </w:p>
    <w:p w14:paraId="417A0DCC" w14:textId="033F8EA0" w:rsidR="00C273CB" w:rsidRDefault="00C273CB" w:rsidP="00C273CB">
      <w:pPr>
        <w:widowControl w:val="0"/>
        <w:autoSpaceDE w:val="0"/>
        <w:autoSpaceDN w:val="0"/>
        <w:adjustRightInd w:val="0"/>
        <w:rPr>
          <w:rFonts w:ascii="Times New Roman" w:hAnsi="Times New Roman" w:cs="Times New Roman"/>
          <w:sz w:val="28"/>
          <w:szCs w:val="28"/>
        </w:rPr>
      </w:pPr>
    </w:p>
    <w:p w14:paraId="0270337D" w14:textId="77777777" w:rsidR="00C273CB" w:rsidRDefault="00C273CB" w:rsidP="00C273CB">
      <w:pPr>
        <w:widowControl w:val="0"/>
        <w:autoSpaceDE w:val="0"/>
        <w:autoSpaceDN w:val="0"/>
        <w:adjustRightInd w:val="0"/>
        <w:rPr>
          <w:rFonts w:ascii="Times New Roman" w:hAnsi="Times New Roman" w:cs="Times New Roman"/>
          <w:sz w:val="28"/>
          <w:szCs w:val="28"/>
        </w:rPr>
      </w:pPr>
    </w:p>
    <w:p w14:paraId="0F9EF831" w14:textId="77777777" w:rsidR="00C273CB" w:rsidRDefault="00C273CB">
      <w:pPr>
        <w:rPr>
          <w:rFonts w:ascii="Times New Roman" w:hAnsi="Times New Roman" w:cs="Times New Roman"/>
          <w:sz w:val="28"/>
          <w:szCs w:val="28"/>
        </w:rPr>
      </w:pPr>
    </w:p>
    <w:p w14:paraId="146B86A6" w14:textId="77777777" w:rsidR="00C273CB" w:rsidRDefault="00C273CB">
      <w:pPr>
        <w:rPr>
          <w:rFonts w:ascii="Times New Roman" w:hAnsi="Times New Roman" w:cs="Times New Roman"/>
          <w:sz w:val="28"/>
          <w:szCs w:val="28"/>
        </w:rPr>
      </w:pPr>
    </w:p>
    <w:p w14:paraId="7C1947B2" w14:textId="77777777" w:rsidR="00C273CB" w:rsidRDefault="00C273CB">
      <w:pPr>
        <w:rPr>
          <w:rFonts w:ascii="Times New Roman" w:hAnsi="Times New Roman" w:cs="Times New Roman"/>
          <w:sz w:val="28"/>
          <w:szCs w:val="28"/>
        </w:rPr>
      </w:pPr>
    </w:p>
    <w:p w14:paraId="70E07D1C" w14:textId="77777777" w:rsidR="00C273CB" w:rsidRDefault="00C273CB">
      <w:pPr>
        <w:rPr>
          <w:rFonts w:ascii="Times New Roman" w:hAnsi="Times New Roman" w:cs="Times New Roman"/>
          <w:sz w:val="28"/>
          <w:szCs w:val="28"/>
        </w:rPr>
      </w:pPr>
    </w:p>
    <w:p w14:paraId="6F2C8857" w14:textId="77777777" w:rsidR="00C273CB" w:rsidRDefault="00C273CB">
      <w:pPr>
        <w:rPr>
          <w:rFonts w:ascii="Times New Roman" w:hAnsi="Times New Roman" w:cs="Times New Roman"/>
          <w:sz w:val="28"/>
          <w:szCs w:val="28"/>
        </w:rPr>
      </w:pPr>
    </w:p>
    <w:p w14:paraId="6460F5AF" w14:textId="014F5073" w:rsidR="00C273CB" w:rsidRPr="00306635" w:rsidRDefault="00C273CB" w:rsidP="00A47C50">
      <w:pPr>
        <w:pStyle w:val="TitleSUB"/>
        <w:rPr>
          <w:color w:val="000000" w:themeColor="text1"/>
        </w:rPr>
      </w:pPr>
      <w:r w:rsidRPr="00306635">
        <w:rPr>
          <w:color w:val="000000" w:themeColor="text1"/>
        </w:rPr>
        <w:t>1.</w:t>
      </w:r>
      <w:ins w:id="969" w:author="Lorrie Eckerdt" w:date="2013-03-28T14:12:00Z">
        <w:r w:rsidR="00B32F2F">
          <w:rPr>
            <w:color w:val="000000" w:themeColor="text1"/>
          </w:rPr>
          <w:t>8</w:t>
        </w:r>
      </w:ins>
      <w:del w:id="970" w:author="Lorrie Eckerdt" w:date="2013-03-28T14:12:00Z">
        <w:r w:rsidRPr="00306635" w:rsidDel="00B32F2F">
          <w:rPr>
            <w:color w:val="000000" w:themeColor="text1"/>
          </w:rPr>
          <w:delText>7</w:delText>
        </w:r>
      </w:del>
      <w:r w:rsidRPr="00306635">
        <w:rPr>
          <w:color w:val="000000" w:themeColor="text1"/>
        </w:rPr>
        <w:t xml:space="preserve">.5 </w:t>
      </w:r>
      <w:r w:rsidR="00306635" w:rsidRPr="00306635">
        <w:rPr>
          <w:color w:val="000000" w:themeColor="text1"/>
        </w:rPr>
        <w:t xml:space="preserve"> </w:t>
      </w:r>
      <w:r w:rsidRPr="00306635">
        <w:rPr>
          <w:color w:val="000000" w:themeColor="text1"/>
        </w:rPr>
        <w:t xml:space="preserve">Currently </w:t>
      </w:r>
      <w:ins w:id="971" w:author="Lorrie Eckerdt" w:date="2013-03-28T14:28:00Z">
        <w:r w:rsidR="009F78DD">
          <w:rPr>
            <w:color w:val="000000" w:themeColor="text1"/>
          </w:rPr>
          <w:t>U</w:t>
        </w:r>
      </w:ins>
      <w:del w:id="972" w:author="Lorrie Eckerdt" w:date="2013-03-28T14:28:00Z">
        <w:r w:rsidRPr="00306635" w:rsidDel="009F78DD">
          <w:rPr>
            <w:color w:val="000000" w:themeColor="text1"/>
          </w:rPr>
          <w:delText>u</w:delText>
        </w:r>
      </w:del>
      <w:r w:rsidRPr="00306635">
        <w:rPr>
          <w:color w:val="000000" w:themeColor="text1"/>
        </w:rPr>
        <w:t xml:space="preserve">sed </w:t>
      </w:r>
      <w:ins w:id="973" w:author="Lorrie Eckerdt" w:date="2013-03-28T14:28:00Z">
        <w:r w:rsidR="009F78DD">
          <w:rPr>
            <w:color w:val="000000" w:themeColor="text1"/>
          </w:rPr>
          <w:t>S</w:t>
        </w:r>
      </w:ins>
      <w:del w:id="974" w:author="Lorrie Eckerdt" w:date="2013-03-28T14:28:00Z">
        <w:r w:rsidRPr="00306635" w:rsidDel="009F78DD">
          <w:rPr>
            <w:color w:val="000000" w:themeColor="text1"/>
          </w:rPr>
          <w:delText>s</w:delText>
        </w:r>
      </w:del>
      <w:r w:rsidRPr="00306635">
        <w:rPr>
          <w:color w:val="000000" w:themeColor="text1"/>
        </w:rPr>
        <w:t>oftware</w:t>
      </w:r>
    </w:p>
    <w:p w14:paraId="7566F513" w14:textId="77777777" w:rsidR="00C273CB" w:rsidRDefault="00C273CB">
      <w:pPr>
        <w:rPr>
          <w:rFonts w:ascii="Times New Roman" w:hAnsi="Times New Roman" w:cs="Times New Roman"/>
          <w:sz w:val="28"/>
          <w:szCs w:val="28"/>
        </w:rPr>
      </w:pPr>
    </w:p>
    <w:p w14:paraId="72EE5973" w14:textId="77777777" w:rsidR="00D44261" w:rsidRPr="00A47C50" w:rsidRDefault="00D44261" w:rsidP="00D44261">
      <w:pPr>
        <w:widowControl w:val="0"/>
        <w:autoSpaceDE w:val="0"/>
        <w:autoSpaceDN w:val="0"/>
        <w:adjustRightInd w:val="0"/>
        <w:rPr>
          <w:rFonts w:cs="Times New Roman"/>
        </w:rPr>
      </w:pPr>
      <w:r w:rsidRPr="00A47C50">
        <w:rPr>
          <w:rFonts w:cs="Times New Roman"/>
        </w:rPr>
        <w:t>Currently we use Final Cut Pro 7 for editing. We will be moving to Adobe Premiere, as we need to. The advantage of FCP 7 is everyone knows it very well and has long established workflows based on it. The disadvantage is that with the last upgrade and new version, Apple completely rewrote the program rendering much of that experience useless. Although some 3</w:t>
      </w:r>
      <w:r w:rsidRPr="00A47C50">
        <w:rPr>
          <w:rFonts w:cs="Times New Roman"/>
          <w:vertAlign w:val="superscript"/>
        </w:rPr>
        <w:t>rd</w:t>
      </w:r>
      <w:r w:rsidRPr="00A47C50">
        <w:rPr>
          <w:rFonts w:cs="Times New Roman"/>
        </w:rPr>
        <w:t xml:space="preserve"> party software is now available, FCP X remains such a different product that our editor’s trial use of it holds no appeal.</w:t>
      </w:r>
    </w:p>
    <w:p w14:paraId="3CEA81D8" w14:textId="77777777" w:rsidR="00D44261" w:rsidRPr="00A47C50" w:rsidRDefault="00D44261" w:rsidP="00D44261">
      <w:pPr>
        <w:widowControl w:val="0"/>
        <w:autoSpaceDE w:val="0"/>
        <w:autoSpaceDN w:val="0"/>
        <w:adjustRightInd w:val="0"/>
        <w:rPr>
          <w:rFonts w:cs="Times New Roman"/>
        </w:rPr>
      </w:pPr>
      <w:r w:rsidRPr="00A47C50">
        <w:rPr>
          <w:rFonts w:cs="Times New Roman"/>
        </w:rPr>
        <w:t>We already own the Adobe Creative Suite, so we already have Premiere in our machines. It has several advantages at the moment over FCP 7, the drawback being few editors know it well enough to be as productive with it, so we will migrate as it fits into our overall productivity needs. There frankly are a few workflow issues still to work out with adobe as well, but it’s integration with the rest of the suite is it’s strongest plus.</w:t>
      </w:r>
    </w:p>
    <w:p w14:paraId="0B84190F" w14:textId="0A7B94B6" w:rsidR="00D44261" w:rsidRPr="00A47C50" w:rsidRDefault="00D44261" w:rsidP="00D44261">
      <w:pPr>
        <w:widowControl w:val="0"/>
        <w:autoSpaceDE w:val="0"/>
        <w:autoSpaceDN w:val="0"/>
        <w:adjustRightInd w:val="0"/>
        <w:rPr>
          <w:rFonts w:cs="Times New Roman"/>
        </w:rPr>
      </w:pPr>
      <w:r w:rsidRPr="00A47C50">
        <w:rPr>
          <w:rFonts w:cs="Times New Roman"/>
        </w:rPr>
        <w:t xml:space="preserve">We use Photoshop, After Effects, Illustrator, </w:t>
      </w:r>
      <w:del w:id="975" w:author="Lorrie Eckerdt" w:date="2013-04-03T12:05:00Z">
        <w:r w:rsidRPr="00A47C50" w:rsidDel="00E1419B">
          <w:rPr>
            <w:rFonts w:cs="Times New Roman"/>
          </w:rPr>
          <w:delText xml:space="preserve">Lightwave </w:delText>
        </w:r>
      </w:del>
      <w:ins w:id="976" w:author="Lorrie Eckerdt" w:date="2013-04-03T12:05:00Z">
        <w:r w:rsidR="00E1419B" w:rsidRPr="00A47C50">
          <w:rPr>
            <w:rFonts w:cs="Times New Roman"/>
          </w:rPr>
          <w:t>Light</w:t>
        </w:r>
        <w:r w:rsidR="00E1419B">
          <w:rPr>
            <w:rFonts w:cs="Times New Roman"/>
          </w:rPr>
          <w:t>W</w:t>
        </w:r>
        <w:r w:rsidR="00E1419B" w:rsidRPr="00A47C50">
          <w:rPr>
            <w:rFonts w:cs="Times New Roman"/>
          </w:rPr>
          <w:t xml:space="preserve">ave </w:t>
        </w:r>
      </w:ins>
      <w:r w:rsidRPr="00A47C50">
        <w:rPr>
          <w:rFonts w:cs="Times New Roman"/>
        </w:rPr>
        <w:t>3D, Carara 3D and other software as needed.</w:t>
      </w:r>
    </w:p>
    <w:p w14:paraId="65C202E7" w14:textId="37CD45EA" w:rsidR="00D44261" w:rsidRPr="00A47C50" w:rsidRDefault="00D44261" w:rsidP="00D44261">
      <w:pPr>
        <w:widowControl w:val="0"/>
        <w:autoSpaceDE w:val="0"/>
        <w:autoSpaceDN w:val="0"/>
        <w:adjustRightInd w:val="0"/>
        <w:rPr>
          <w:rFonts w:cs="Times New Roman"/>
        </w:rPr>
      </w:pPr>
      <w:r w:rsidRPr="00A47C50">
        <w:rPr>
          <w:rFonts w:cs="Times New Roman"/>
        </w:rPr>
        <w:t>We encode using Sorenson Squeeze, and have done extensive testing with bit rate, frame size and compression settings to use what we use. Our current playback technology also has limitations we must address when encoding.</w:t>
      </w:r>
    </w:p>
    <w:p w14:paraId="5EF6496F" w14:textId="77777777" w:rsidR="00D44261" w:rsidRDefault="00D44261">
      <w:pPr>
        <w:rPr>
          <w:rFonts w:ascii="Times New Roman" w:hAnsi="Times New Roman" w:cs="Times New Roman"/>
          <w:sz w:val="28"/>
          <w:szCs w:val="28"/>
        </w:rPr>
      </w:pPr>
    </w:p>
    <w:p w14:paraId="296C0848" w14:textId="77777777" w:rsidR="00D44261" w:rsidRDefault="00D44261">
      <w:pPr>
        <w:rPr>
          <w:rFonts w:ascii="Times New Roman" w:hAnsi="Times New Roman" w:cs="Times New Roman"/>
          <w:sz w:val="28"/>
          <w:szCs w:val="28"/>
        </w:rPr>
      </w:pPr>
    </w:p>
    <w:p w14:paraId="219C8BE5" w14:textId="77777777" w:rsidR="00CA257F" w:rsidRDefault="00CA257F">
      <w:pPr>
        <w:rPr>
          <w:ins w:id="977" w:author="John Crossman" w:date="2013-04-11T15:05:00Z"/>
          <w:rFonts w:ascii="Times New Roman" w:eastAsiaTheme="majorEastAsia" w:hAnsi="Times New Roman" w:cs="Times New Roman"/>
          <w:smallCaps/>
          <w:color w:val="000000" w:themeColor="text1"/>
          <w:spacing w:val="5"/>
          <w:kern w:val="28"/>
          <w:sz w:val="28"/>
          <w:szCs w:val="28"/>
        </w:rPr>
      </w:pPr>
      <w:ins w:id="978" w:author="John Crossman" w:date="2013-04-11T15:05:00Z">
        <w:r>
          <w:rPr>
            <w:color w:val="000000" w:themeColor="text1"/>
          </w:rPr>
          <w:br w:type="page"/>
        </w:r>
      </w:ins>
    </w:p>
    <w:p w14:paraId="2523BD36" w14:textId="77777777" w:rsidR="00CA257F" w:rsidRDefault="00CA257F" w:rsidP="00A47C50">
      <w:pPr>
        <w:pStyle w:val="TitleSUB"/>
        <w:rPr>
          <w:ins w:id="979" w:author="John Crossman" w:date="2013-04-11T15:05:00Z"/>
          <w:color w:val="000000" w:themeColor="text1"/>
        </w:rPr>
        <w:sectPr w:rsidR="00CA257F" w:rsidSect="00C171A9">
          <w:footerReference w:type="default" r:id="rId40"/>
          <w:footerReference w:type="first" r:id="rId41"/>
          <w:type w:val="continuous"/>
          <w:pgSz w:w="12240" w:h="15840"/>
          <w:pgMar w:top="1440" w:right="1080" w:bottom="1440" w:left="1080" w:header="720" w:footer="720" w:gutter="0"/>
          <w:cols w:space="720"/>
          <w:titlePg/>
        </w:sectPr>
      </w:pPr>
    </w:p>
    <w:p w14:paraId="37D69405" w14:textId="0DAF9CEC" w:rsidR="00D44261" w:rsidRPr="00306635" w:rsidRDefault="00D44261" w:rsidP="00A47C50">
      <w:pPr>
        <w:pStyle w:val="TitleSUB"/>
        <w:rPr>
          <w:color w:val="000000" w:themeColor="text1"/>
        </w:rPr>
      </w:pPr>
      <w:r w:rsidRPr="00306635">
        <w:rPr>
          <w:color w:val="000000" w:themeColor="text1"/>
        </w:rPr>
        <w:t>1.</w:t>
      </w:r>
      <w:ins w:id="992" w:author="Lorrie Eckerdt" w:date="2013-03-28T14:12:00Z">
        <w:r w:rsidR="00B32F2F">
          <w:rPr>
            <w:color w:val="000000" w:themeColor="text1"/>
          </w:rPr>
          <w:t>8</w:t>
        </w:r>
      </w:ins>
      <w:del w:id="993" w:author="Lorrie Eckerdt" w:date="2013-03-28T14:12:00Z">
        <w:r w:rsidRPr="00306635" w:rsidDel="00B32F2F">
          <w:rPr>
            <w:color w:val="000000" w:themeColor="text1"/>
          </w:rPr>
          <w:delText>7</w:delText>
        </w:r>
      </w:del>
      <w:r w:rsidRPr="00306635">
        <w:rPr>
          <w:color w:val="000000" w:themeColor="text1"/>
        </w:rPr>
        <w:t xml:space="preserve">.6 </w:t>
      </w:r>
      <w:r w:rsidR="00306635">
        <w:rPr>
          <w:color w:val="000000" w:themeColor="text1"/>
        </w:rPr>
        <w:t xml:space="preserve"> </w:t>
      </w:r>
      <w:r w:rsidR="004E3460">
        <w:rPr>
          <w:color w:val="000000" w:themeColor="text1"/>
        </w:rPr>
        <w:tab/>
      </w:r>
      <w:r w:rsidRPr="00306635">
        <w:rPr>
          <w:color w:val="000000" w:themeColor="text1"/>
        </w:rPr>
        <w:t xml:space="preserve">SINET </w:t>
      </w:r>
      <w:ins w:id="994" w:author="Lorrie Eckerdt" w:date="2013-03-25T14:42:00Z">
        <w:r w:rsidR="00F77689">
          <w:rPr>
            <w:color w:val="000000" w:themeColor="text1"/>
          </w:rPr>
          <w:t>and</w:t>
        </w:r>
      </w:ins>
      <w:del w:id="995" w:author="Lorrie Eckerdt" w:date="2013-03-25T14:42:00Z">
        <w:r w:rsidRPr="00306635" w:rsidDel="00F77689">
          <w:rPr>
            <w:color w:val="000000" w:themeColor="text1"/>
          </w:rPr>
          <w:delText>&amp;</w:delText>
        </w:r>
      </w:del>
      <w:r w:rsidRPr="00306635">
        <w:rPr>
          <w:color w:val="000000" w:themeColor="text1"/>
        </w:rPr>
        <w:t xml:space="preserve"> Department </w:t>
      </w:r>
      <w:ins w:id="996" w:author="Lorrie Eckerdt" w:date="2013-03-28T14:28:00Z">
        <w:r w:rsidR="009F78DD">
          <w:rPr>
            <w:color w:val="000000" w:themeColor="text1"/>
          </w:rPr>
          <w:t>T</w:t>
        </w:r>
      </w:ins>
      <w:del w:id="997" w:author="Lorrie Eckerdt" w:date="2013-03-28T14:28:00Z">
        <w:r w:rsidRPr="00306635" w:rsidDel="009F78DD">
          <w:rPr>
            <w:color w:val="000000" w:themeColor="text1"/>
          </w:rPr>
          <w:delText>t</w:delText>
        </w:r>
      </w:del>
      <w:r w:rsidRPr="00306635">
        <w:rPr>
          <w:color w:val="000000" w:themeColor="text1"/>
        </w:rPr>
        <w:t>erms and Lingo</w:t>
      </w:r>
    </w:p>
    <w:p w14:paraId="49B69A03" w14:textId="77777777" w:rsidR="0001794A" w:rsidRPr="00232297" w:rsidRDefault="0001794A" w:rsidP="00232297">
      <w:pPr>
        <w:pStyle w:val="AlphaHeading"/>
      </w:pPr>
      <w:r w:rsidRPr="00232297">
        <w:t>A</w:t>
      </w:r>
    </w:p>
    <w:p w14:paraId="35273C9B" w14:textId="77777777" w:rsidR="0001794A" w:rsidRDefault="0001794A">
      <w:pPr>
        <w:rPr>
          <w:rFonts w:ascii="Times New Roman" w:hAnsi="Times New Roman" w:cs="Times New Roman"/>
          <w:sz w:val="28"/>
          <w:szCs w:val="28"/>
        </w:rPr>
      </w:pPr>
    </w:p>
    <w:p w14:paraId="3468FAE7" w14:textId="77777777" w:rsidR="0001794A" w:rsidRPr="0081434E" w:rsidRDefault="0001794A" w:rsidP="0001794A">
      <w:pPr>
        <w:pStyle w:val="Body"/>
        <w:rPr>
          <w:rFonts w:asciiTheme="minorHAnsi" w:hAnsiTheme="minorHAnsi" w:cs="Arial"/>
          <w:b/>
          <w:color w:val="262626"/>
          <w:szCs w:val="24"/>
        </w:rPr>
      </w:pPr>
      <w:r w:rsidRPr="0081434E">
        <w:rPr>
          <w:rFonts w:asciiTheme="minorHAnsi" w:hAnsiTheme="minorHAnsi" w:cs="Arial"/>
          <w:b/>
          <w:color w:val="262626"/>
          <w:szCs w:val="24"/>
        </w:rPr>
        <w:t>ASCD</w:t>
      </w:r>
    </w:p>
    <w:p w14:paraId="3D4CCF97" w14:textId="26FCC2E2" w:rsidR="0001794A" w:rsidRDefault="0001794A" w:rsidP="0001794A">
      <w:pPr>
        <w:pStyle w:val="Body"/>
        <w:rPr>
          <w:rFonts w:asciiTheme="minorHAnsi" w:hAnsiTheme="minorHAnsi" w:cs="Arial"/>
          <w:color w:val="262626"/>
          <w:szCs w:val="24"/>
        </w:rPr>
      </w:pPr>
      <w:r>
        <w:rPr>
          <w:rFonts w:asciiTheme="minorHAnsi" w:hAnsiTheme="minorHAnsi" w:cs="Arial"/>
          <w:color w:val="262626"/>
          <w:szCs w:val="24"/>
        </w:rPr>
        <w:t>A national educational organization that is big in teacher training, as well as promoting, lobbying, and influencing educational policy in the US. They are a competitor in some areas, but we have been supportive of their organization since the start.</w:t>
      </w:r>
    </w:p>
    <w:p w14:paraId="3A4CFED5" w14:textId="77777777" w:rsidR="00232297" w:rsidRDefault="00232297" w:rsidP="0001794A">
      <w:pPr>
        <w:pStyle w:val="Body"/>
        <w:rPr>
          <w:rFonts w:asciiTheme="minorHAnsi" w:hAnsiTheme="minorHAnsi" w:cs="Arial"/>
          <w:color w:val="262626"/>
          <w:szCs w:val="24"/>
        </w:rPr>
      </w:pPr>
    </w:p>
    <w:p w14:paraId="357404D2" w14:textId="77777777" w:rsidR="00232297" w:rsidRPr="00232297" w:rsidRDefault="00232297" w:rsidP="0001794A">
      <w:pPr>
        <w:pStyle w:val="Body"/>
        <w:rPr>
          <w:rFonts w:ascii="Kepler Std" w:eastAsia="Times New Roman" w:hAnsi="Kepler Std"/>
        </w:rPr>
      </w:pPr>
      <w:r w:rsidRPr="00232297">
        <w:rPr>
          <w:rFonts w:ascii="Kepler Std" w:eastAsia="Times New Roman" w:hAnsi="Kepler Std"/>
          <w:b/>
          <w:bCs/>
        </w:rPr>
        <w:t>Anamorphic format:</w:t>
      </w:r>
      <w:r w:rsidRPr="00232297">
        <w:rPr>
          <w:rFonts w:ascii="Kepler Std" w:eastAsia="Times New Roman" w:hAnsi="Kepler Std"/>
        </w:rPr>
        <w:t xml:space="preserve"> </w:t>
      </w:r>
    </w:p>
    <w:p w14:paraId="36D9085F" w14:textId="3EE9CEAC" w:rsidR="00232297" w:rsidRDefault="00232297" w:rsidP="0001794A">
      <w:pPr>
        <w:pStyle w:val="Body"/>
        <w:rPr>
          <w:rFonts w:ascii="Kepler Std" w:eastAsia="Times New Roman" w:hAnsi="Kepler Std"/>
        </w:rPr>
      </w:pPr>
      <w:r w:rsidRPr="00232297">
        <w:rPr>
          <w:rFonts w:ascii="Kepler Std" w:eastAsia="Times New Roman" w:hAnsi="Kepler Std"/>
        </w:rPr>
        <w:t xml:space="preserve">Is a term normally used for: the </w:t>
      </w:r>
      <w:r w:rsidR="004E2A99">
        <w:fldChar w:fldCharType="begin"/>
      </w:r>
      <w:r w:rsidR="004E2A99">
        <w:instrText xml:space="preserve"> HYPERLINK "http://en.wikipedia.org/wiki/Cinematography" \o "Cinematography" </w:instrText>
      </w:r>
      <w:r w:rsidR="004E2A99">
        <w:fldChar w:fldCharType="separate"/>
      </w:r>
      <w:r w:rsidRPr="00232297">
        <w:rPr>
          <w:rStyle w:val="Hyperlink"/>
          <w:rFonts w:ascii="Kepler Std" w:eastAsia="Times New Roman" w:hAnsi="Kepler Std"/>
        </w:rPr>
        <w:t>cinematography</w:t>
      </w:r>
      <w:r w:rsidR="004E2A99">
        <w:rPr>
          <w:rStyle w:val="Hyperlink"/>
          <w:rFonts w:ascii="Kepler Std" w:eastAsia="Times New Roman" w:hAnsi="Kepler Std"/>
        </w:rPr>
        <w:fldChar w:fldCharType="end"/>
      </w:r>
      <w:r w:rsidRPr="00232297">
        <w:rPr>
          <w:rFonts w:ascii="Kepler Std" w:eastAsia="Times New Roman" w:hAnsi="Kepler Std"/>
        </w:rPr>
        <w:t xml:space="preserve"> technique of shooting a </w:t>
      </w:r>
      <w:r w:rsidR="004E2A99">
        <w:fldChar w:fldCharType="begin"/>
      </w:r>
      <w:r w:rsidR="004E2A99">
        <w:instrText xml:space="preserve"> HYPERLINK "http://en.wikipedia.org/wiki/Widescreen" \o "Widescreen" </w:instrText>
      </w:r>
      <w:r w:rsidR="004E2A99">
        <w:fldChar w:fldCharType="separate"/>
      </w:r>
      <w:r w:rsidRPr="00232297">
        <w:rPr>
          <w:rStyle w:val="Hyperlink"/>
          <w:rFonts w:ascii="Kepler Std" w:eastAsia="Times New Roman" w:hAnsi="Kepler Std"/>
        </w:rPr>
        <w:t>widescreen</w:t>
      </w:r>
      <w:r w:rsidR="004E2A99">
        <w:rPr>
          <w:rStyle w:val="Hyperlink"/>
          <w:rFonts w:ascii="Kepler Std" w:eastAsia="Times New Roman" w:hAnsi="Kepler Std"/>
        </w:rPr>
        <w:fldChar w:fldCharType="end"/>
      </w:r>
      <w:r w:rsidRPr="00232297">
        <w:rPr>
          <w:rFonts w:ascii="Kepler Std" w:eastAsia="Times New Roman" w:hAnsi="Kepler Std"/>
        </w:rPr>
        <w:t xml:space="preserve"> picture on standard </w:t>
      </w:r>
      <w:r w:rsidR="004E2A99">
        <w:fldChar w:fldCharType="begin"/>
      </w:r>
      <w:r w:rsidR="004E2A99">
        <w:instrText xml:space="preserve"> HYPERLINK "http://en.wikipedia.org/wiki/35_mm_film" \o "35 mm film" </w:instrText>
      </w:r>
      <w:r w:rsidR="004E2A99">
        <w:fldChar w:fldCharType="separate"/>
      </w:r>
      <w:r w:rsidRPr="00232297">
        <w:rPr>
          <w:rStyle w:val="Hyperlink"/>
          <w:rFonts w:ascii="Kepler Std" w:eastAsia="Times New Roman" w:hAnsi="Kepler Std"/>
        </w:rPr>
        <w:t>35 mm film</w:t>
      </w:r>
      <w:r w:rsidR="004E2A99">
        <w:rPr>
          <w:rStyle w:val="Hyperlink"/>
          <w:rFonts w:ascii="Kepler Std" w:eastAsia="Times New Roman" w:hAnsi="Kepler Std"/>
        </w:rPr>
        <w:fldChar w:fldCharType="end"/>
      </w:r>
      <w:r w:rsidRPr="00232297">
        <w:rPr>
          <w:rFonts w:ascii="Kepler Std" w:eastAsia="Times New Roman" w:hAnsi="Kepler Std"/>
        </w:rPr>
        <w:t xml:space="preserve"> or other visual recording media with a non-widescreen native </w:t>
      </w:r>
      <w:r w:rsidR="004E2A99">
        <w:fldChar w:fldCharType="begin"/>
      </w:r>
      <w:r w:rsidR="004E2A99">
        <w:instrText xml:space="preserve"> HYPERLINK "http://en.wikipedia.org/wiki/Aspect_ratio_%28image%29" \o "Aspect ratio (image)" </w:instrText>
      </w:r>
      <w:r w:rsidR="004E2A99">
        <w:fldChar w:fldCharType="separate"/>
      </w:r>
      <w:r w:rsidRPr="00232297">
        <w:rPr>
          <w:rStyle w:val="Hyperlink"/>
          <w:rFonts w:ascii="Kepler Std" w:eastAsia="Times New Roman" w:hAnsi="Kepler Std"/>
        </w:rPr>
        <w:t>aspect ratio</w:t>
      </w:r>
      <w:r w:rsidR="004E2A99">
        <w:rPr>
          <w:rStyle w:val="Hyperlink"/>
          <w:rFonts w:ascii="Kepler Std" w:eastAsia="Times New Roman" w:hAnsi="Kepler Std"/>
        </w:rPr>
        <w:fldChar w:fldCharType="end"/>
      </w:r>
      <w:r w:rsidRPr="00232297">
        <w:rPr>
          <w:rFonts w:ascii="Kepler Std" w:eastAsia="Times New Roman" w:hAnsi="Kepler Std"/>
        </w:rPr>
        <w:t xml:space="preserve">; or the projection format in which a distorted image is 'stretched' by an anamorphic projection lens to recreate the original aspect ratio on the viewing screen. (It should not be confused with </w:t>
      </w:r>
      <w:r w:rsidR="004E2A99">
        <w:fldChar w:fldCharType="begin"/>
      </w:r>
      <w:r w:rsidR="004E2A99">
        <w:instrText xml:space="preserve"> HYPERLINK "http://en.wikipedia.org/wiki/Anamorphic_widescreen" \o "Anamorphic widescreen" </w:instrText>
      </w:r>
      <w:r w:rsidR="004E2A99">
        <w:fldChar w:fldCharType="separate"/>
      </w:r>
      <w:r w:rsidRPr="00232297">
        <w:rPr>
          <w:rStyle w:val="Hyperlink"/>
          <w:rFonts w:ascii="Kepler Std" w:eastAsia="Times New Roman" w:hAnsi="Kepler Std"/>
        </w:rPr>
        <w:t>anamorphic widescreen</w:t>
      </w:r>
      <w:r w:rsidR="004E2A99">
        <w:rPr>
          <w:rStyle w:val="Hyperlink"/>
          <w:rFonts w:ascii="Kepler Std" w:eastAsia="Times New Roman" w:hAnsi="Kepler Std"/>
        </w:rPr>
        <w:fldChar w:fldCharType="end"/>
      </w:r>
      <w:r w:rsidRPr="00232297">
        <w:rPr>
          <w:rFonts w:ascii="Kepler Std" w:eastAsia="Times New Roman" w:hAnsi="Kepler Std"/>
        </w:rPr>
        <w:t>, a different video encoding concept that uses similar principles but different means.) The word "</w:t>
      </w:r>
      <w:r w:rsidR="004E2A99">
        <w:fldChar w:fldCharType="begin"/>
      </w:r>
      <w:r w:rsidR="004E2A99">
        <w:instrText xml:space="preserve"> HYPERLINK "http://en.wikipedia.org/wiki/Anamorphosis" \o "Anamorphosis" </w:instrText>
      </w:r>
      <w:r w:rsidR="004E2A99">
        <w:fldChar w:fldCharType="separate"/>
      </w:r>
      <w:r w:rsidRPr="00232297">
        <w:rPr>
          <w:rStyle w:val="Hyperlink"/>
          <w:rFonts w:ascii="Kepler Std" w:eastAsia="Times New Roman" w:hAnsi="Kepler Std"/>
        </w:rPr>
        <w:t>anamorphic</w:t>
      </w:r>
      <w:r w:rsidR="004E2A99">
        <w:rPr>
          <w:rStyle w:val="Hyperlink"/>
          <w:rFonts w:ascii="Kepler Std" w:eastAsia="Times New Roman" w:hAnsi="Kepler Std"/>
        </w:rPr>
        <w:fldChar w:fldCharType="end"/>
      </w:r>
      <w:r w:rsidRPr="00232297">
        <w:rPr>
          <w:rFonts w:ascii="Kepler Std" w:eastAsia="Times New Roman" w:hAnsi="Kepler Std"/>
        </w:rPr>
        <w:t xml:space="preserve">" and its derivatives stem from the Greek words meaning </w:t>
      </w:r>
      <w:r w:rsidRPr="00232297">
        <w:rPr>
          <w:rFonts w:ascii="Kepler Std" w:eastAsia="Times New Roman" w:hAnsi="Kepler Std"/>
          <w:i/>
          <w:iCs/>
        </w:rPr>
        <w:t>formed again</w:t>
      </w:r>
      <w:r w:rsidRPr="00232297">
        <w:rPr>
          <w:rFonts w:ascii="Kepler Std" w:eastAsia="Times New Roman" w:hAnsi="Kepler Std"/>
        </w:rPr>
        <w:t>.</w:t>
      </w:r>
    </w:p>
    <w:p w14:paraId="65A1A151" w14:textId="77777777" w:rsidR="00232297" w:rsidRPr="00232297" w:rsidRDefault="00232297" w:rsidP="0001794A">
      <w:pPr>
        <w:pStyle w:val="Body"/>
        <w:rPr>
          <w:rFonts w:ascii="Kepler Std" w:eastAsia="Times New Roman" w:hAnsi="Kepler Std"/>
        </w:rPr>
      </w:pPr>
    </w:p>
    <w:p w14:paraId="04B6995D" w14:textId="20F3B910" w:rsidR="00232297" w:rsidRPr="00232297" w:rsidRDefault="00232297" w:rsidP="0001794A">
      <w:pPr>
        <w:pStyle w:val="Body"/>
        <w:rPr>
          <w:rFonts w:ascii="Kepler Std" w:hAnsi="Kepler Std" w:cs="Arial"/>
          <w:color w:val="262626"/>
          <w:szCs w:val="24"/>
        </w:rPr>
      </w:pPr>
      <w:r w:rsidRPr="00232297">
        <w:rPr>
          <w:rFonts w:ascii="Kepler Std" w:eastAsia="Times New Roman" w:hAnsi="Kepler Std"/>
          <w:b/>
          <w:bCs/>
        </w:rPr>
        <w:t>Anamorphic widescreen</w:t>
      </w:r>
      <w:r w:rsidRPr="00232297">
        <w:rPr>
          <w:rFonts w:ascii="Kepler Std" w:eastAsia="Times New Roman" w:hAnsi="Kepler Std"/>
        </w:rPr>
        <w:t xml:space="preserve">, when applied to DVD manufacture, is a video process that horizontally squeezes a </w:t>
      </w:r>
      <w:r w:rsidR="004E2A99">
        <w:fldChar w:fldCharType="begin"/>
      </w:r>
      <w:r w:rsidR="004E2A99">
        <w:instrText xml:space="preserve"> HYPERLINK "http://en.wikipedia.org/wiki/Widescreen" \o "Widescreen" </w:instrText>
      </w:r>
      <w:r w:rsidR="004E2A99">
        <w:fldChar w:fldCharType="separate"/>
      </w:r>
      <w:r w:rsidRPr="00232297">
        <w:rPr>
          <w:rStyle w:val="Hyperlink"/>
          <w:rFonts w:ascii="Kepler Std" w:eastAsia="Times New Roman" w:hAnsi="Kepler Std"/>
        </w:rPr>
        <w:t>widescreen</w:t>
      </w:r>
      <w:r w:rsidR="004E2A99">
        <w:rPr>
          <w:rStyle w:val="Hyperlink"/>
          <w:rFonts w:ascii="Kepler Std" w:eastAsia="Times New Roman" w:hAnsi="Kepler Std"/>
        </w:rPr>
        <w:fldChar w:fldCharType="end"/>
      </w:r>
      <w:r w:rsidRPr="00232297">
        <w:rPr>
          <w:rFonts w:ascii="Kepler Std" w:eastAsia="Times New Roman" w:hAnsi="Kepler Std"/>
        </w:rPr>
        <w:t xml:space="preserve"> image so that it can be stored in a standard </w:t>
      </w:r>
      <w:r w:rsidR="004E2A99">
        <w:fldChar w:fldCharType="begin"/>
      </w:r>
      <w:r w:rsidR="004E2A99">
        <w:instrText xml:space="preserve"> HYPERLINK "http://en.wikipedia.org/wiki/4:3" \o "4:3" </w:instrText>
      </w:r>
      <w:r w:rsidR="004E2A99">
        <w:fldChar w:fldCharType="separate"/>
      </w:r>
      <w:r w:rsidRPr="00232297">
        <w:rPr>
          <w:rStyle w:val="Hyperlink"/>
          <w:rFonts w:ascii="Kepler Std" w:eastAsia="Times New Roman" w:hAnsi="Kepler Std"/>
        </w:rPr>
        <w:t>4:3</w:t>
      </w:r>
      <w:r w:rsidR="004E2A99">
        <w:rPr>
          <w:rStyle w:val="Hyperlink"/>
          <w:rFonts w:ascii="Kepler Std" w:eastAsia="Times New Roman" w:hAnsi="Kepler Std"/>
        </w:rPr>
        <w:fldChar w:fldCharType="end"/>
      </w:r>
      <w:r w:rsidRPr="00232297">
        <w:rPr>
          <w:rFonts w:ascii="Kepler Std" w:eastAsia="Times New Roman" w:hAnsi="Kepler Std"/>
        </w:rPr>
        <w:t xml:space="preserve"> </w:t>
      </w:r>
      <w:r w:rsidR="004E2A99">
        <w:fldChar w:fldCharType="begin"/>
      </w:r>
      <w:r w:rsidR="004E2A99">
        <w:instrText xml:space="preserve"> HYPERLINK "http://en.wikipedia.org/wiki/Aspect_ratio_%28image%29" \o "Aspect ratio (image)" </w:instrText>
      </w:r>
      <w:r w:rsidR="004E2A99">
        <w:fldChar w:fldCharType="separate"/>
      </w:r>
      <w:r w:rsidRPr="00232297">
        <w:rPr>
          <w:rStyle w:val="Hyperlink"/>
          <w:rFonts w:ascii="Kepler Std" w:eastAsia="Times New Roman" w:hAnsi="Kepler Std"/>
        </w:rPr>
        <w:t>aspect ratio</w:t>
      </w:r>
      <w:r w:rsidR="004E2A99">
        <w:rPr>
          <w:rStyle w:val="Hyperlink"/>
          <w:rFonts w:ascii="Kepler Std" w:eastAsia="Times New Roman" w:hAnsi="Kepler Std"/>
        </w:rPr>
        <w:fldChar w:fldCharType="end"/>
      </w:r>
      <w:r w:rsidRPr="00232297">
        <w:rPr>
          <w:rFonts w:ascii="Kepler Std" w:eastAsia="Times New Roman" w:hAnsi="Kepler Std"/>
        </w:rPr>
        <w:t xml:space="preserve"> DVD image frame. Compatible playback equipment can then re-expand the horizontal dimension to show the original widescreen image.</w:t>
      </w:r>
    </w:p>
    <w:p w14:paraId="2B683EA0" w14:textId="77777777" w:rsidR="00E93EF1" w:rsidRDefault="00E93EF1" w:rsidP="00232297">
      <w:pPr>
        <w:pStyle w:val="AlphaHeading"/>
      </w:pPr>
    </w:p>
    <w:p w14:paraId="7691D983" w14:textId="79062E1D" w:rsidR="001F4846" w:rsidRDefault="0001794A" w:rsidP="00232297">
      <w:pPr>
        <w:pStyle w:val="AlphaHeading"/>
      </w:pPr>
      <w:r>
        <w:t>B</w:t>
      </w:r>
    </w:p>
    <w:p w14:paraId="6575C907" w14:textId="77777777" w:rsidR="001F4846" w:rsidRDefault="001F4846" w:rsidP="001F4846">
      <w:pPr>
        <w:rPr>
          <w:rFonts w:ascii="Kepler Std" w:hAnsi="Kepler Std"/>
        </w:rPr>
      </w:pPr>
    </w:p>
    <w:p w14:paraId="7D2400DF" w14:textId="352BE250" w:rsidR="001F4846" w:rsidRPr="001F4846" w:rsidRDefault="001F4846" w:rsidP="001F4846">
      <w:pPr>
        <w:rPr>
          <w:rFonts w:ascii="Kepler Std" w:hAnsi="Kepler Std"/>
          <w:b/>
        </w:rPr>
      </w:pPr>
      <w:r w:rsidRPr="001F4846">
        <w:rPr>
          <w:rFonts w:ascii="Kepler Std" w:hAnsi="Kepler Std"/>
          <w:b/>
        </w:rPr>
        <w:t>Bcam:</w:t>
      </w:r>
    </w:p>
    <w:p w14:paraId="69427268" w14:textId="29AD257B" w:rsidR="001F4846" w:rsidRDefault="001F4846" w:rsidP="001F4846">
      <w:pPr>
        <w:rPr>
          <w:rFonts w:ascii="Kepler Std" w:hAnsi="Kepler Std"/>
        </w:rPr>
      </w:pPr>
      <w:r w:rsidRPr="001F4846">
        <w:rPr>
          <w:rFonts w:ascii="Kepler Std" w:hAnsi="Kepler Std"/>
        </w:rPr>
        <w:t>We shoot most productions with two cameras</w:t>
      </w:r>
      <w:r>
        <w:rPr>
          <w:rFonts w:ascii="Kepler Std" w:hAnsi="Kepler Std"/>
        </w:rPr>
        <w:t>, one labeled “A</w:t>
      </w:r>
      <w:ins w:id="998" w:author="Lorrie Eckerdt" w:date="2013-04-03T12:04:00Z">
        <w:r w:rsidR="00FD369E">
          <w:rPr>
            <w:rFonts w:ascii="Kepler Std" w:hAnsi="Kepler Std"/>
          </w:rPr>
          <w:t>,”</w:t>
        </w:r>
      </w:ins>
      <w:del w:id="999" w:author="Lorrie Eckerdt" w:date="2013-04-03T12:04:00Z">
        <w:r w:rsidDel="00FD369E">
          <w:rPr>
            <w:rFonts w:ascii="Kepler Std" w:hAnsi="Kepler Std"/>
          </w:rPr>
          <w:delText>”,</w:delText>
        </w:r>
      </w:del>
      <w:r>
        <w:rPr>
          <w:rFonts w:ascii="Kepler Std" w:hAnsi="Kepler Std"/>
        </w:rPr>
        <w:t xml:space="preserve"> one “B” hence</w:t>
      </w:r>
      <w:r w:rsidR="00E93EF1">
        <w:rPr>
          <w:rFonts w:ascii="Kepler Std" w:hAnsi="Kepler Std"/>
        </w:rPr>
        <w:t>,</w:t>
      </w:r>
      <w:r>
        <w:rPr>
          <w:rFonts w:ascii="Kepler Std" w:hAnsi="Kepler Std"/>
        </w:rPr>
        <w:t xml:space="preserve"> Bcam footage</w:t>
      </w:r>
      <w:r w:rsidR="00BC549C">
        <w:rPr>
          <w:rFonts w:ascii="Kepler Std" w:hAnsi="Kepler Std"/>
        </w:rPr>
        <w:t>.</w:t>
      </w:r>
    </w:p>
    <w:p w14:paraId="0726CB63" w14:textId="77777777" w:rsidR="001F4846" w:rsidRDefault="001F4846" w:rsidP="001F4846">
      <w:pPr>
        <w:rPr>
          <w:rFonts w:ascii="Kepler Std" w:hAnsi="Kepler Std"/>
        </w:rPr>
      </w:pPr>
    </w:p>
    <w:p w14:paraId="3E19E7A2" w14:textId="5AF9674F" w:rsidR="001F4846" w:rsidRPr="00BC549C" w:rsidRDefault="00BC549C" w:rsidP="001F4846">
      <w:pPr>
        <w:rPr>
          <w:rFonts w:ascii="Kepler Std" w:hAnsi="Kepler Std"/>
          <w:b/>
        </w:rPr>
      </w:pPr>
      <w:r>
        <w:rPr>
          <w:rFonts w:ascii="Kepler Std" w:hAnsi="Kepler Std"/>
          <w:b/>
        </w:rPr>
        <w:t>B-</w:t>
      </w:r>
      <w:r w:rsidR="001F4846" w:rsidRPr="00BC549C">
        <w:rPr>
          <w:rFonts w:ascii="Kepler Std" w:hAnsi="Kepler Std"/>
          <w:b/>
        </w:rPr>
        <w:t>roll:</w:t>
      </w:r>
    </w:p>
    <w:p w14:paraId="734A2D09" w14:textId="77777777" w:rsidR="001F4846" w:rsidRDefault="001F4846" w:rsidP="001F4846">
      <w:pPr>
        <w:rPr>
          <w:rFonts w:ascii="Kepler Std" w:hAnsi="Kepler Std"/>
        </w:rPr>
      </w:pPr>
      <w:r>
        <w:rPr>
          <w:rFonts w:ascii="Kepler Std" w:hAnsi="Kepler Std"/>
        </w:rPr>
        <w:t xml:space="preserve">B-roll is footage we use to cut away from the main action. Also referred to as </w:t>
      </w:r>
      <w:r w:rsidRPr="001F4846">
        <w:rPr>
          <w:rFonts w:ascii="Kepler Std" w:hAnsi="Kepler Std"/>
          <w:i/>
        </w:rPr>
        <w:t>overroll</w:t>
      </w:r>
      <w:r>
        <w:rPr>
          <w:rFonts w:ascii="Kepler Std" w:hAnsi="Kepler Std"/>
        </w:rPr>
        <w:t xml:space="preserve">. </w:t>
      </w:r>
    </w:p>
    <w:p w14:paraId="02D7FECF" w14:textId="474DE5DD" w:rsidR="001F4846" w:rsidRDefault="001F4846" w:rsidP="001F4846">
      <w:pPr>
        <w:rPr>
          <w:rFonts w:ascii="Kepler Std" w:hAnsi="Kepler Std"/>
        </w:rPr>
      </w:pPr>
      <w:r>
        <w:rPr>
          <w:rFonts w:ascii="Kepler Std" w:hAnsi="Kepler Std"/>
        </w:rPr>
        <w:t>The term comes from the time when film editors would cut the project in order [</w:t>
      </w:r>
      <w:r w:rsidR="00BC549C">
        <w:rPr>
          <w:rFonts w:ascii="Kepler Std" w:hAnsi="Kepler Std"/>
        </w:rPr>
        <w:t>back to back phyical</w:t>
      </w:r>
      <w:r>
        <w:rPr>
          <w:rFonts w:ascii="Kepler Std" w:hAnsi="Kepler Std"/>
        </w:rPr>
        <w:t xml:space="preserve"> edits] and when they needed to transition to another shot or “cut away</w:t>
      </w:r>
      <w:r w:rsidR="00BC549C">
        <w:rPr>
          <w:rFonts w:ascii="Kepler Std" w:hAnsi="Kepler Std"/>
        </w:rPr>
        <w:t>”</w:t>
      </w:r>
      <w:r>
        <w:rPr>
          <w:rFonts w:ascii="Kepler Std" w:hAnsi="Kepler Std"/>
        </w:rPr>
        <w:t xml:space="preserve"> from the </w:t>
      </w:r>
      <w:r w:rsidR="00BC549C">
        <w:rPr>
          <w:rFonts w:ascii="Kepler Std" w:hAnsi="Kepler Std"/>
        </w:rPr>
        <w:t xml:space="preserve">“A” roll, they would create a second film reel synced in time to the “A” roll, or primary footage, called the “B” roll. Literally a roll of film on a reel. When printed out for the movie screen, or projected out for a TV show, the two rolls would be mounted on 2 projectors and played back together. So if the first cut away was 5 minutes in, the b-roll would have 5 minutes of blank film [or leader] and when the operator saw the image pop up on the b projector, would make a transition to the </w:t>
      </w:r>
      <w:ins w:id="1000" w:author="Lorrie Eckerdt" w:date="2013-03-25T16:04:00Z">
        <w:r w:rsidR="00EE15C8">
          <w:rPr>
            <w:rFonts w:ascii="Kepler Std" w:hAnsi="Kepler Std"/>
          </w:rPr>
          <w:t>b</w:t>
        </w:r>
      </w:ins>
      <w:del w:id="1001" w:author="Lorrie Eckerdt" w:date="2013-03-25T16:04:00Z">
        <w:r w:rsidR="00BC549C" w:rsidDel="00EE15C8">
          <w:rPr>
            <w:rFonts w:ascii="Kepler Std" w:hAnsi="Kepler Std"/>
          </w:rPr>
          <w:delText>B</w:delText>
        </w:r>
      </w:del>
      <w:r w:rsidR="00BC549C">
        <w:rPr>
          <w:rFonts w:ascii="Kepler Std" w:hAnsi="Kepler Std"/>
        </w:rPr>
        <w:t xml:space="preserve">-roll. The </w:t>
      </w:r>
      <w:ins w:id="1002" w:author="Lorrie Eckerdt" w:date="2013-04-03T12:04:00Z">
        <w:r w:rsidR="00FD369E">
          <w:rPr>
            <w:rFonts w:ascii="Kepler Std" w:hAnsi="Kepler Std"/>
          </w:rPr>
          <w:t>a-</w:t>
        </w:r>
      </w:ins>
      <w:del w:id="1003" w:author="Lorrie Eckerdt" w:date="2013-04-03T12:04:00Z">
        <w:r w:rsidR="00BC549C" w:rsidDel="00FD369E">
          <w:rPr>
            <w:rFonts w:ascii="Kepler Std" w:hAnsi="Kepler Std"/>
          </w:rPr>
          <w:delText xml:space="preserve">A </w:delText>
        </w:r>
      </w:del>
      <w:r w:rsidR="00BC549C">
        <w:rPr>
          <w:rFonts w:ascii="Kepler Std" w:hAnsi="Kepler Std"/>
        </w:rPr>
        <w:t xml:space="preserve">roll would be blank film until it was time for a transition back, and the projectionist would transition back to the </w:t>
      </w:r>
      <w:ins w:id="1004" w:author="Lorrie Eckerdt" w:date="2013-04-03T12:04:00Z">
        <w:r w:rsidR="00FD369E">
          <w:rPr>
            <w:rFonts w:ascii="Kepler Std" w:hAnsi="Kepler Std"/>
          </w:rPr>
          <w:t>a</w:t>
        </w:r>
      </w:ins>
      <w:del w:id="1005" w:author="Lorrie Eckerdt" w:date="2013-04-03T12:04:00Z">
        <w:r w:rsidR="00BC549C" w:rsidDel="00FD369E">
          <w:rPr>
            <w:rFonts w:ascii="Kepler Std" w:hAnsi="Kepler Std"/>
          </w:rPr>
          <w:delText>A</w:delText>
        </w:r>
      </w:del>
      <w:ins w:id="1006" w:author="Lorrie Eckerdt" w:date="2013-04-03T12:04:00Z">
        <w:r w:rsidR="00FD369E">
          <w:rPr>
            <w:rFonts w:ascii="Kepler Std" w:hAnsi="Kepler Std"/>
          </w:rPr>
          <w:t>-</w:t>
        </w:r>
      </w:ins>
      <w:del w:id="1007" w:author="Lorrie Eckerdt" w:date="2013-04-03T12:04:00Z">
        <w:r w:rsidR="00BC549C" w:rsidDel="00FD369E">
          <w:rPr>
            <w:rFonts w:ascii="Kepler Std" w:hAnsi="Kepler Std"/>
          </w:rPr>
          <w:delText xml:space="preserve"> </w:delText>
        </w:r>
      </w:del>
      <w:r w:rsidR="00BC549C">
        <w:rPr>
          <w:rFonts w:ascii="Kepler Std" w:hAnsi="Kepler Std"/>
        </w:rPr>
        <w:t>roll when the image appeared.</w:t>
      </w:r>
    </w:p>
    <w:p w14:paraId="3B256DD0" w14:textId="77777777" w:rsidR="009374C3" w:rsidRDefault="009374C3" w:rsidP="001F4846">
      <w:pPr>
        <w:rPr>
          <w:rFonts w:ascii="Kepler Std" w:hAnsi="Kepler Std"/>
        </w:rPr>
      </w:pPr>
    </w:p>
    <w:p w14:paraId="25F2896C" w14:textId="551A255C" w:rsidR="009374C3" w:rsidRPr="009374C3" w:rsidRDefault="009374C3" w:rsidP="001F4846">
      <w:pPr>
        <w:rPr>
          <w:rFonts w:ascii="Kepler Std" w:hAnsi="Kepler Std"/>
          <w:b/>
        </w:rPr>
      </w:pPr>
      <w:r w:rsidRPr="009374C3">
        <w:rPr>
          <w:rFonts w:ascii="Kepler Std" w:hAnsi="Kepler Std"/>
          <w:b/>
        </w:rPr>
        <w:t>Betacam:</w:t>
      </w:r>
    </w:p>
    <w:p w14:paraId="648ECB4D" w14:textId="14839E08" w:rsidR="009374C3" w:rsidRPr="001F4846" w:rsidRDefault="009374C3" w:rsidP="001F4846">
      <w:pPr>
        <w:rPr>
          <w:rFonts w:ascii="Kepler Std" w:hAnsi="Kepler Std"/>
        </w:rPr>
      </w:pPr>
      <w:r>
        <w:rPr>
          <w:rFonts w:ascii="Kepler Std" w:hAnsi="Kepler Std"/>
        </w:rPr>
        <w:t xml:space="preserve">Betacam, Betacam SP, Digital Betacam, are all formats once used by SINET for shooting and editing programs. All of the VJE masters are on Digital Betacam, with the exception of the first 3 years, which were mastered on Betacam SP.  Simular technology but not the same as the BetaMax home video format that lost out to VHS, Betacam tape runs much faster allowing more space per frame and therefore for information and higher quality image. It was the de-facto format for news and </w:t>
      </w:r>
      <w:del w:id="1008" w:author="Lorrie Eckerdt" w:date="2013-04-03T12:03:00Z">
        <w:r w:rsidDel="00217E7D">
          <w:rPr>
            <w:rFonts w:ascii="Kepler Std" w:hAnsi="Kepler Std"/>
          </w:rPr>
          <w:delText xml:space="preserve"> </w:delText>
        </w:r>
      </w:del>
      <w:r>
        <w:rPr>
          <w:rFonts w:ascii="Kepler Std" w:hAnsi="Kepler Std"/>
        </w:rPr>
        <w:t>documentary work for the broadcast networks for 20 years.</w:t>
      </w:r>
    </w:p>
    <w:p w14:paraId="1DD94140" w14:textId="77777777" w:rsidR="00720D26" w:rsidRDefault="00720D26" w:rsidP="00232297">
      <w:pPr>
        <w:pStyle w:val="AlphaHeading"/>
      </w:pPr>
    </w:p>
    <w:p w14:paraId="36D1A076" w14:textId="77777777" w:rsidR="00E93EF1" w:rsidRDefault="00E93EF1" w:rsidP="00232297">
      <w:pPr>
        <w:pStyle w:val="AlphaHeading"/>
        <w:sectPr w:rsidR="00E93EF1" w:rsidSect="00C171A9">
          <w:footerReference w:type="default" r:id="rId42"/>
          <w:footerReference w:type="first" r:id="rId43"/>
          <w:type w:val="continuous"/>
          <w:pgSz w:w="12240" w:h="15840"/>
          <w:pgMar w:top="1440" w:right="1080" w:bottom="1440" w:left="1080" w:header="720" w:footer="720" w:gutter="0"/>
          <w:cols w:space="720"/>
          <w:titlePg/>
          <w:sectPrChange w:id="1021" w:author="John Crossman" w:date="2013-04-11T14:46:00Z">
            <w:sectPr w:rsidR="00E93EF1" w:rsidSect="00C171A9">
              <w:pgMar w:top="1440" w:right="1080" w:bottom="1440" w:left="1080" w:header="720" w:footer="720" w:gutter="0"/>
              <w:titlePg w:val="0"/>
            </w:sectPr>
          </w:sectPrChange>
        </w:sectPr>
      </w:pPr>
    </w:p>
    <w:p w14:paraId="11AFAC40" w14:textId="38DD5381" w:rsidR="0001794A" w:rsidRDefault="0001794A" w:rsidP="00232297">
      <w:pPr>
        <w:pStyle w:val="AlphaHeading"/>
      </w:pPr>
      <w:r>
        <w:t>C</w:t>
      </w:r>
    </w:p>
    <w:p w14:paraId="1B6FD0FE" w14:textId="77777777" w:rsidR="0001794A" w:rsidRDefault="0001794A" w:rsidP="0001794A">
      <w:pPr>
        <w:pStyle w:val="Body"/>
        <w:rPr>
          <w:rFonts w:asciiTheme="minorHAnsi" w:hAnsiTheme="minorHAnsi" w:cs="Arial"/>
          <w:color w:val="262626"/>
          <w:szCs w:val="24"/>
        </w:rPr>
      </w:pPr>
    </w:p>
    <w:p w14:paraId="6AD26B20" w14:textId="77777777" w:rsidR="0001794A" w:rsidRPr="0081434E" w:rsidRDefault="0001794A" w:rsidP="0001794A">
      <w:pPr>
        <w:pStyle w:val="Body"/>
        <w:rPr>
          <w:rFonts w:asciiTheme="minorHAnsi" w:hAnsiTheme="minorHAnsi" w:cs="Arial"/>
          <w:b/>
          <w:color w:val="262626"/>
          <w:szCs w:val="24"/>
        </w:rPr>
      </w:pPr>
      <w:r w:rsidRPr="0081434E">
        <w:rPr>
          <w:rFonts w:asciiTheme="minorHAnsi" w:hAnsiTheme="minorHAnsi" w:cs="Arial"/>
          <w:b/>
          <w:color w:val="262626"/>
          <w:szCs w:val="24"/>
        </w:rPr>
        <w:t xml:space="preserve">CCSSO: Chief Council of State School Officers. </w:t>
      </w:r>
    </w:p>
    <w:p w14:paraId="2564A9C8" w14:textId="77777777" w:rsidR="0001794A" w:rsidRDefault="0001794A" w:rsidP="0001794A">
      <w:pPr>
        <w:pStyle w:val="Body"/>
        <w:rPr>
          <w:rFonts w:asciiTheme="minorHAnsi" w:hAnsiTheme="minorHAnsi" w:cs="Arial"/>
          <w:color w:val="262626"/>
          <w:szCs w:val="24"/>
        </w:rPr>
      </w:pPr>
      <w:r>
        <w:rPr>
          <w:rFonts w:asciiTheme="minorHAnsi" w:hAnsiTheme="minorHAnsi" w:cs="Arial"/>
          <w:color w:val="262626"/>
          <w:szCs w:val="24"/>
        </w:rPr>
        <w:t>It is a national group under the National Governors Association of state leaders in education and are responsible for creating the Common Core State Standard Imitative and the InTasc teacher standards.</w:t>
      </w:r>
    </w:p>
    <w:p w14:paraId="0573A58A" w14:textId="77777777" w:rsidR="0001794A" w:rsidRDefault="0001794A" w:rsidP="0001794A">
      <w:pPr>
        <w:pStyle w:val="Body"/>
        <w:rPr>
          <w:rFonts w:asciiTheme="minorHAnsi" w:hAnsiTheme="minorHAnsi" w:cs="Arial"/>
          <w:color w:val="262626"/>
          <w:szCs w:val="24"/>
        </w:rPr>
      </w:pPr>
    </w:p>
    <w:p w14:paraId="2EC267D9" w14:textId="1AC24D21" w:rsidR="0001794A" w:rsidRDefault="0001794A" w:rsidP="0001794A">
      <w:pPr>
        <w:pStyle w:val="Body"/>
        <w:rPr>
          <w:rFonts w:ascii="Kepler Std Bold" w:hAnsi="Kepler Std Bold"/>
        </w:rPr>
      </w:pPr>
      <w:r>
        <w:rPr>
          <w:rFonts w:ascii="Kepler Std Bold" w:hAnsi="Kepler Std Bold"/>
        </w:rPr>
        <w:t>Common Core State Standards Initiative (The Common Core)</w:t>
      </w:r>
    </w:p>
    <w:p w14:paraId="4CA838A1" w14:textId="4A1CE4AD" w:rsidR="0001794A" w:rsidRPr="0001794A" w:rsidRDefault="0001794A" w:rsidP="0001794A">
      <w:pPr>
        <w:pStyle w:val="Body"/>
        <w:rPr>
          <w:rFonts w:ascii="Kepler Std" w:hAnsi="Kepler Std"/>
        </w:rPr>
      </w:pPr>
      <w:r w:rsidRPr="0001794A">
        <w:rPr>
          <w:rFonts w:ascii="Kepler Std" w:eastAsia="Times New Roman" w:hAnsi="Kepler Std"/>
        </w:rPr>
        <w:t>The Common Core State Standards provide a consistent, clear understanding of what students are expected to learn, so teachers and parents know what they need to do to help them. The standards are designed to be robust and relevant to the real world, reflecting the knowledge and skills that our young people need for success in college and careers. With American students fully prepared for the future, our communities will be best positioned to compete successfully in the global economy.</w:t>
      </w:r>
    </w:p>
    <w:p w14:paraId="6C915B2B" w14:textId="77777777" w:rsidR="0001794A" w:rsidRDefault="0001794A" w:rsidP="0001794A">
      <w:pPr>
        <w:pStyle w:val="Body"/>
        <w:rPr>
          <w:rFonts w:ascii="Kepler Std Bold" w:hAnsi="Kepler Std Bold"/>
        </w:rPr>
      </w:pPr>
    </w:p>
    <w:p w14:paraId="55965800" w14:textId="77777777" w:rsidR="00BC549C" w:rsidRDefault="00BC549C" w:rsidP="0001794A">
      <w:pPr>
        <w:pStyle w:val="Body"/>
        <w:rPr>
          <w:rFonts w:ascii="Kepler Std Bold" w:hAnsi="Kepler Std Bold"/>
        </w:rPr>
      </w:pPr>
    </w:p>
    <w:p w14:paraId="5183EC4C" w14:textId="7316CC4A" w:rsidR="0001794A" w:rsidRDefault="0001794A" w:rsidP="0001794A">
      <w:pPr>
        <w:pStyle w:val="Body"/>
        <w:rPr>
          <w:rFonts w:ascii="Kepler Std Bold" w:hAnsi="Kepler Std Bold"/>
        </w:rPr>
      </w:pPr>
      <w:r>
        <w:rPr>
          <w:rFonts w:ascii="Kepler Std Bold" w:hAnsi="Kepler Std Bold"/>
        </w:rPr>
        <w:t>Common Core 360:</w:t>
      </w:r>
    </w:p>
    <w:p w14:paraId="4D0D0164" w14:textId="77777777" w:rsidR="0001794A" w:rsidRDefault="0001794A" w:rsidP="0001794A">
      <w:pPr>
        <w:pStyle w:val="Body"/>
        <w:rPr>
          <w:rFonts w:ascii="Kepler Std" w:hAnsi="Kepler Std"/>
        </w:rPr>
      </w:pPr>
      <w:r>
        <w:rPr>
          <w:rFonts w:ascii="Kepler Std" w:hAnsi="Kepler Std"/>
        </w:rPr>
        <w:t>A new product to be delivered or the PD 360 Platform. This product is meant to help educators understand and implement the new national common core standards that are being adapted across the country.</w:t>
      </w:r>
    </w:p>
    <w:p w14:paraId="1AF203AE" w14:textId="77777777" w:rsidR="0001794A" w:rsidRDefault="0001794A" w:rsidP="0001794A">
      <w:pPr>
        <w:pStyle w:val="Body"/>
        <w:rPr>
          <w:rFonts w:asciiTheme="minorHAnsi" w:hAnsiTheme="minorHAnsi" w:cs="Arial"/>
          <w:color w:val="262626"/>
          <w:szCs w:val="24"/>
        </w:rPr>
      </w:pPr>
    </w:p>
    <w:p w14:paraId="26BC7C10" w14:textId="77777777" w:rsidR="0001794A" w:rsidRPr="00D44261" w:rsidRDefault="0001794A" w:rsidP="0001794A">
      <w:pPr>
        <w:rPr>
          <w:rFonts w:ascii="Kepler Std Bold" w:eastAsia="ヒラギノ角ゴ Pro W3" w:hAnsi="Kepler Std Bold" w:cs="Times New Roman"/>
          <w:color w:val="000000"/>
          <w:szCs w:val="20"/>
        </w:rPr>
      </w:pPr>
      <w:r>
        <w:rPr>
          <w:rFonts w:ascii="Kepler Std Bold" w:hAnsi="Kepler Std Bold"/>
        </w:rPr>
        <w:t>Compliance Videos:</w:t>
      </w:r>
    </w:p>
    <w:p w14:paraId="27F031F4" w14:textId="78A9F844" w:rsidR="0001794A" w:rsidRDefault="0001794A" w:rsidP="0001794A">
      <w:pPr>
        <w:pStyle w:val="Body"/>
        <w:rPr>
          <w:rFonts w:ascii="Kepler Std" w:hAnsi="Kepler Std"/>
        </w:rPr>
      </w:pPr>
      <w:r>
        <w:rPr>
          <w:rFonts w:ascii="Kepler Std" w:hAnsi="Kepler Std"/>
        </w:rPr>
        <w:t xml:space="preserve">Schools have to deal with a fair amount of non-education stuff like </w:t>
      </w:r>
      <w:ins w:id="1022" w:author="Lorrie Eckerdt" w:date="2013-03-25T14:06:00Z">
        <w:r w:rsidR="002D5A26">
          <w:rPr>
            <w:rFonts w:ascii="Kepler Std" w:hAnsi="Kepler Std"/>
          </w:rPr>
          <w:t>I</w:t>
        </w:r>
      </w:ins>
      <w:del w:id="1023" w:author="Lorrie Eckerdt" w:date="2013-03-25T14:06:00Z">
        <w:r w:rsidDel="002D5A26">
          <w:rPr>
            <w:rFonts w:ascii="Kepler Std" w:hAnsi="Kepler Std"/>
          </w:rPr>
          <w:delText>i</w:delText>
        </w:r>
      </w:del>
      <w:r>
        <w:rPr>
          <w:rFonts w:ascii="Kepler Std" w:hAnsi="Kepler Std"/>
        </w:rPr>
        <w:t>nternet safety and workplace issues. The compliance series addresses many of these needs from harassment to cyber-bullying.</w:t>
      </w:r>
    </w:p>
    <w:p w14:paraId="38E43B1C" w14:textId="77777777" w:rsidR="0001794A" w:rsidRDefault="0001794A" w:rsidP="0001794A">
      <w:pPr>
        <w:pStyle w:val="Body"/>
        <w:rPr>
          <w:rFonts w:asciiTheme="minorHAnsi" w:hAnsiTheme="minorHAnsi" w:cs="Arial"/>
          <w:color w:val="262626"/>
          <w:szCs w:val="24"/>
        </w:rPr>
      </w:pPr>
    </w:p>
    <w:p w14:paraId="2FEBA977" w14:textId="77777777" w:rsidR="0001794A" w:rsidRPr="00D44261" w:rsidRDefault="0001794A" w:rsidP="0001794A">
      <w:pPr>
        <w:pStyle w:val="Body"/>
        <w:rPr>
          <w:rFonts w:asciiTheme="minorHAnsi" w:hAnsiTheme="minorHAnsi"/>
          <w:szCs w:val="24"/>
        </w:rPr>
      </w:pPr>
      <w:r>
        <w:rPr>
          <w:rFonts w:ascii="Kepler Std Bold" w:hAnsi="Kepler Std Bold"/>
        </w:rPr>
        <w:t>Corwin Press:</w:t>
      </w:r>
    </w:p>
    <w:p w14:paraId="7ED0F964" w14:textId="77777777" w:rsidR="0001794A" w:rsidRDefault="0001794A" w:rsidP="0001794A">
      <w:pPr>
        <w:pStyle w:val="Body"/>
        <w:rPr>
          <w:rFonts w:ascii="Kepler Std" w:hAnsi="Kepler Std"/>
        </w:rPr>
      </w:pPr>
      <w:r>
        <w:rPr>
          <w:rFonts w:ascii="Kepler Std" w:hAnsi="Kepler Std"/>
        </w:rPr>
        <w:t>An educational publishing house that has partnered with SINET in creating Premium Courses. Curtis Linton’s books have also been published by them.</w:t>
      </w:r>
    </w:p>
    <w:p w14:paraId="4C146DD9" w14:textId="77777777" w:rsidR="00232297" w:rsidRDefault="00232297" w:rsidP="0001794A">
      <w:pPr>
        <w:pStyle w:val="Body"/>
        <w:rPr>
          <w:rFonts w:ascii="Kepler Std" w:hAnsi="Kepler Std"/>
        </w:rPr>
      </w:pPr>
    </w:p>
    <w:p w14:paraId="46C6F845" w14:textId="646E4E0B" w:rsidR="00232297" w:rsidRPr="00232297" w:rsidRDefault="00232297" w:rsidP="0001794A">
      <w:pPr>
        <w:pStyle w:val="Body"/>
        <w:rPr>
          <w:rFonts w:ascii="Kepler Std" w:hAnsi="Kepler Std"/>
          <w:b/>
        </w:rPr>
      </w:pPr>
      <w:r w:rsidRPr="00232297">
        <w:rPr>
          <w:rFonts w:ascii="Kepler Std" w:hAnsi="Kepler Std"/>
          <w:b/>
        </w:rPr>
        <w:t>Courageous Conversations About Race:</w:t>
      </w:r>
    </w:p>
    <w:p w14:paraId="5381D926" w14:textId="20FF93D5" w:rsidR="00232297" w:rsidRPr="00232297" w:rsidRDefault="00232297" w:rsidP="0001794A">
      <w:pPr>
        <w:pStyle w:val="Body"/>
        <w:rPr>
          <w:rFonts w:ascii="Kepler Std" w:hAnsi="Kepler Std"/>
          <w:i/>
        </w:rPr>
      </w:pPr>
      <w:r w:rsidRPr="00232297">
        <w:rPr>
          <w:rFonts w:ascii="Kepler Std" w:eastAsia="Times New Roman" w:hAnsi="Kepler Std"/>
          <w:i/>
        </w:rPr>
        <w:t>Courageous Conversations About Race: A Field Guide for Achieving Equity in Schools</w:t>
      </w:r>
    </w:p>
    <w:p w14:paraId="316AE0B8" w14:textId="566DC02D" w:rsidR="002A1A6B" w:rsidRDefault="00232297" w:rsidP="002A1A6B">
      <w:pPr>
        <w:pStyle w:val="Body"/>
        <w:rPr>
          <w:rFonts w:asciiTheme="minorHAnsi" w:hAnsiTheme="minorHAnsi" w:cs="Arial"/>
          <w:color w:val="262626"/>
          <w:szCs w:val="24"/>
        </w:rPr>
      </w:pPr>
      <w:r>
        <w:rPr>
          <w:rFonts w:ascii="Kepler Std" w:hAnsi="Kepler Std"/>
        </w:rPr>
        <w:t xml:space="preserve">The title of a book </w:t>
      </w:r>
      <w:r w:rsidR="002A1A6B">
        <w:rPr>
          <w:rFonts w:ascii="Kepler Std" w:hAnsi="Kepler Std"/>
        </w:rPr>
        <w:t>Glenn Singleton co-</w:t>
      </w:r>
      <w:r w:rsidR="002A1A6B" w:rsidRPr="008B3B60">
        <w:rPr>
          <w:rFonts w:asciiTheme="minorHAnsi" w:hAnsiTheme="minorHAnsi"/>
          <w:szCs w:val="24"/>
        </w:rPr>
        <w:t xml:space="preserve">authored </w:t>
      </w:r>
      <w:r w:rsidR="002A1A6B">
        <w:rPr>
          <w:rFonts w:asciiTheme="minorHAnsi" w:hAnsiTheme="minorHAnsi" w:cs="Arial"/>
          <w:color w:val="262626"/>
          <w:szCs w:val="24"/>
        </w:rPr>
        <w:t>with Curtis Linton, SINET, Executive VP of Content in 2005. SINET has supported their yearly conference [CC Summit] since then. We have an on</w:t>
      </w:r>
      <w:del w:id="1024" w:author="Lorrie Eckerdt" w:date="2013-03-25T14:29:00Z">
        <w:r w:rsidR="002A1A6B" w:rsidDel="000A1BA7">
          <w:rPr>
            <w:rFonts w:asciiTheme="minorHAnsi" w:hAnsiTheme="minorHAnsi" w:cs="Arial"/>
            <w:color w:val="262626"/>
            <w:szCs w:val="24"/>
          </w:rPr>
          <w:delText>-</w:delText>
        </w:r>
      </w:del>
      <w:r w:rsidR="002A1A6B">
        <w:rPr>
          <w:rFonts w:asciiTheme="minorHAnsi" w:hAnsiTheme="minorHAnsi" w:cs="Arial"/>
          <w:color w:val="262626"/>
          <w:szCs w:val="24"/>
        </w:rPr>
        <w:t>line course that covers the first trainings in their basic Courageous Conversations Workshop, as well as a program done in the 2003 about Glen’s work.</w:t>
      </w:r>
    </w:p>
    <w:p w14:paraId="31FC7641" w14:textId="5AA2C4F5" w:rsidR="0001794A" w:rsidRDefault="0001794A" w:rsidP="002A1A6B">
      <w:pPr>
        <w:pStyle w:val="Body"/>
      </w:pPr>
    </w:p>
    <w:p w14:paraId="4B72740F" w14:textId="37CC363B" w:rsidR="002A1A6B" w:rsidRPr="002A1A6B" w:rsidRDefault="002A1A6B" w:rsidP="002A1A6B">
      <w:pPr>
        <w:pStyle w:val="Body"/>
        <w:rPr>
          <w:rFonts w:ascii="Kepler Std" w:hAnsi="Kepler Std"/>
          <w:b/>
        </w:rPr>
      </w:pPr>
      <w:r w:rsidRPr="002A1A6B">
        <w:rPr>
          <w:rFonts w:ascii="Kepler Std" w:hAnsi="Kepler Std"/>
          <w:b/>
        </w:rPr>
        <w:t>Courageous Conversation Summit:</w:t>
      </w:r>
    </w:p>
    <w:p w14:paraId="00DB4B01" w14:textId="3049448F" w:rsidR="002A1A6B" w:rsidRDefault="002A1A6B" w:rsidP="002A1A6B">
      <w:pPr>
        <w:pStyle w:val="Body"/>
        <w:rPr>
          <w:rFonts w:ascii="Kepler Std" w:hAnsi="Kepler Std"/>
        </w:rPr>
      </w:pPr>
      <w:r w:rsidRPr="002A1A6B">
        <w:rPr>
          <w:rFonts w:ascii="Kepler Std" w:hAnsi="Kepler Std"/>
        </w:rPr>
        <w:t>See courageous Conversations about Race.</w:t>
      </w:r>
      <w:r>
        <w:rPr>
          <w:rFonts w:ascii="Kepler Std" w:hAnsi="Kepler Std"/>
        </w:rPr>
        <w:t xml:space="preserve"> A yearly conference we usually contribute video programs to.</w:t>
      </w:r>
    </w:p>
    <w:p w14:paraId="03BAE985" w14:textId="77777777" w:rsidR="00BC549C" w:rsidRDefault="00BC549C" w:rsidP="002A1A6B">
      <w:pPr>
        <w:pStyle w:val="Body"/>
        <w:rPr>
          <w:rFonts w:ascii="Kepler Std" w:hAnsi="Kepler Std"/>
        </w:rPr>
      </w:pPr>
    </w:p>
    <w:p w14:paraId="48307973" w14:textId="2C8B2A71" w:rsidR="00AC1D15" w:rsidRPr="00AC1D15" w:rsidRDefault="00AC1D15" w:rsidP="002A1A6B">
      <w:pPr>
        <w:pStyle w:val="Body"/>
        <w:rPr>
          <w:rFonts w:ascii="Kepler Std" w:hAnsi="Kepler Std"/>
          <w:b/>
        </w:rPr>
      </w:pPr>
      <w:r w:rsidRPr="00AC1D15">
        <w:rPr>
          <w:rFonts w:ascii="Kepler Std" w:hAnsi="Kepler Std"/>
          <w:b/>
        </w:rPr>
        <w:t>Color Correction:</w:t>
      </w:r>
    </w:p>
    <w:p w14:paraId="06B017BC" w14:textId="29AB541D" w:rsidR="00AC1D15" w:rsidRDefault="00AC1D15" w:rsidP="002A1A6B">
      <w:pPr>
        <w:pStyle w:val="Body"/>
        <w:rPr>
          <w:rFonts w:ascii="Kepler Std" w:hAnsi="Kepler Std"/>
        </w:rPr>
      </w:pPr>
      <w:r>
        <w:rPr>
          <w:rFonts w:ascii="Kepler Std" w:hAnsi="Kepler Std"/>
        </w:rPr>
        <w:t>See “Grading”</w:t>
      </w:r>
    </w:p>
    <w:p w14:paraId="18524651" w14:textId="77777777" w:rsidR="009374C3" w:rsidRDefault="009374C3" w:rsidP="002A1A6B">
      <w:pPr>
        <w:pStyle w:val="Body"/>
        <w:rPr>
          <w:rFonts w:ascii="Kepler Std" w:hAnsi="Kepler Std"/>
          <w:b/>
        </w:rPr>
      </w:pPr>
    </w:p>
    <w:p w14:paraId="276047C0" w14:textId="77777777" w:rsidR="009374C3" w:rsidRDefault="009374C3" w:rsidP="002A1A6B">
      <w:pPr>
        <w:pStyle w:val="Body"/>
        <w:rPr>
          <w:rFonts w:ascii="Kepler Std" w:hAnsi="Kepler Std"/>
          <w:b/>
        </w:rPr>
      </w:pPr>
    </w:p>
    <w:p w14:paraId="349D4DE9" w14:textId="772B4CDF" w:rsidR="00BC549C" w:rsidRPr="00BC549C" w:rsidRDefault="00BC549C" w:rsidP="002A1A6B">
      <w:pPr>
        <w:pStyle w:val="Body"/>
        <w:rPr>
          <w:rFonts w:ascii="Kepler Std" w:hAnsi="Kepler Std"/>
          <w:b/>
        </w:rPr>
      </w:pPr>
      <w:r w:rsidRPr="00BC549C">
        <w:rPr>
          <w:rFonts w:ascii="Kepler Std" w:hAnsi="Kepler Std"/>
          <w:b/>
        </w:rPr>
        <w:t>Cut:</w:t>
      </w:r>
    </w:p>
    <w:p w14:paraId="11C2BF23" w14:textId="6805ACC8" w:rsidR="00BC549C" w:rsidRDefault="00BC549C" w:rsidP="002A1A6B">
      <w:pPr>
        <w:pStyle w:val="Body"/>
        <w:rPr>
          <w:rFonts w:ascii="Kepler Std" w:hAnsi="Kepler Std"/>
        </w:rPr>
      </w:pPr>
      <w:r>
        <w:rPr>
          <w:rFonts w:ascii="Kepler Std" w:hAnsi="Kepler Std"/>
        </w:rPr>
        <w:t>When one picture changes immediately to another with</w:t>
      </w:r>
      <w:del w:id="1025" w:author="Lorrie Eckerdt" w:date="2013-04-03T10:24:00Z">
        <w:r w:rsidDel="00CE2C35">
          <w:rPr>
            <w:rFonts w:ascii="Kepler Std" w:hAnsi="Kepler Std"/>
          </w:rPr>
          <w:delText xml:space="preserve"> </w:delText>
        </w:r>
      </w:del>
      <w:r>
        <w:rPr>
          <w:rFonts w:ascii="Kepler Std" w:hAnsi="Kepler Std"/>
        </w:rPr>
        <w:t>out any effect in between, such as a dissolve or fade.</w:t>
      </w:r>
    </w:p>
    <w:p w14:paraId="3CC25384" w14:textId="77777777" w:rsidR="00BC549C" w:rsidRDefault="00BC549C">
      <w:pPr>
        <w:rPr>
          <w:rFonts w:ascii="Kepler Std" w:hAnsi="Kepler Std"/>
        </w:rPr>
      </w:pPr>
    </w:p>
    <w:p w14:paraId="060AC726" w14:textId="77777777" w:rsidR="00BC549C" w:rsidRPr="00BC549C" w:rsidRDefault="00BC549C">
      <w:pPr>
        <w:rPr>
          <w:rFonts w:ascii="Kepler Std" w:hAnsi="Kepler Std"/>
          <w:b/>
        </w:rPr>
      </w:pPr>
      <w:r w:rsidRPr="00BC549C">
        <w:rPr>
          <w:rFonts w:ascii="Kepler Std" w:hAnsi="Kepler Std"/>
          <w:b/>
        </w:rPr>
        <w:t>Cutaway:</w:t>
      </w:r>
    </w:p>
    <w:p w14:paraId="455B00C3" w14:textId="77777777" w:rsidR="00720D26" w:rsidRDefault="00BC549C" w:rsidP="00720D26">
      <w:pPr>
        <w:rPr>
          <w:rFonts w:ascii="Kepler Std" w:hAnsi="Kepler Std"/>
        </w:rPr>
      </w:pPr>
      <w:r>
        <w:rPr>
          <w:rFonts w:ascii="Kepler Std" w:hAnsi="Kepler Std"/>
        </w:rPr>
        <w:t>See B-roll. A term probably used more for a reverse shot of the interviewer when listening to the interviewee.</w:t>
      </w:r>
    </w:p>
    <w:p w14:paraId="59CB2330" w14:textId="77777777" w:rsidR="00720D26" w:rsidRDefault="00720D26" w:rsidP="00720D26">
      <w:pPr>
        <w:rPr>
          <w:rFonts w:ascii="Kepler Std" w:hAnsi="Kepler Std"/>
        </w:rPr>
      </w:pPr>
    </w:p>
    <w:p w14:paraId="58FFD43A" w14:textId="4F3906EA" w:rsidR="0001794A" w:rsidRPr="00720D26" w:rsidRDefault="0001794A" w:rsidP="00720D26">
      <w:pPr>
        <w:pStyle w:val="AlphaHeading"/>
        <w:rPr>
          <w:rFonts w:ascii="Kepler Std" w:eastAsia="ヒラギノ角ゴ Pro W3" w:hAnsi="Kepler Std" w:cs="Times New Roman"/>
          <w:color w:val="000000"/>
          <w:szCs w:val="20"/>
        </w:rPr>
      </w:pPr>
      <w:r>
        <w:t>D</w:t>
      </w:r>
    </w:p>
    <w:p w14:paraId="0D9B5D80" w14:textId="77777777" w:rsidR="0001794A" w:rsidRDefault="0001794A" w:rsidP="0001794A">
      <w:pPr>
        <w:pStyle w:val="Body"/>
        <w:rPr>
          <w:rFonts w:asciiTheme="minorHAnsi" w:hAnsiTheme="minorHAnsi" w:cs="Arial"/>
          <w:color w:val="262626"/>
          <w:szCs w:val="24"/>
        </w:rPr>
      </w:pPr>
    </w:p>
    <w:p w14:paraId="1B2EEBEB" w14:textId="77777777" w:rsidR="00232297" w:rsidRDefault="00232297" w:rsidP="00232297">
      <w:pPr>
        <w:pStyle w:val="Body"/>
        <w:rPr>
          <w:rFonts w:ascii="Kepler Std Bold" w:hAnsi="Kepler Std Bold"/>
        </w:rPr>
      </w:pPr>
      <w:r>
        <w:rPr>
          <w:rFonts w:ascii="Kepler Std Bold" w:hAnsi="Kepler Std Bold"/>
        </w:rPr>
        <w:t>Delivery:</w:t>
      </w:r>
    </w:p>
    <w:p w14:paraId="721D468C" w14:textId="34E70FED" w:rsidR="00232297" w:rsidRDefault="00232297" w:rsidP="00232297">
      <w:pPr>
        <w:pStyle w:val="Body"/>
        <w:rPr>
          <w:rFonts w:ascii="Kepler Std" w:hAnsi="Kepler Std"/>
        </w:rPr>
      </w:pPr>
      <w:r>
        <w:rPr>
          <w:rFonts w:ascii="Kepler Std" w:hAnsi="Kepler Std"/>
        </w:rPr>
        <w:t>The process of gathering all of the needed assets and encoding and releasing product on PD</w:t>
      </w:r>
      <w:ins w:id="1026" w:author="Lorrie Eckerdt" w:date="2013-02-27T17:07:00Z">
        <w:r w:rsidR="009E0DCD">
          <w:rPr>
            <w:rFonts w:ascii="Kepler Std" w:hAnsi="Kepler Std"/>
          </w:rPr>
          <w:t xml:space="preserve"> </w:t>
        </w:r>
      </w:ins>
      <w:r>
        <w:rPr>
          <w:rFonts w:ascii="Kepler Std" w:hAnsi="Kepler Std"/>
        </w:rPr>
        <w:t>360.</w:t>
      </w:r>
    </w:p>
    <w:p w14:paraId="038EDFDE" w14:textId="77777777" w:rsidR="00232297" w:rsidRDefault="00232297" w:rsidP="0001794A">
      <w:pPr>
        <w:pStyle w:val="Body"/>
        <w:rPr>
          <w:rFonts w:asciiTheme="minorHAnsi" w:hAnsiTheme="minorHAnsi" w:cs="Arial"/>
          <w:color w:val="262626"/>
          <w:szCs w:val="24"/>
        </w:rPr>
      </w:pPr>
    </w:p>
    <w:p w14:paraId="0AC6B0F7" w14:textId="567768CF" w:rsidR="00BC549C" w:rsidRPr="00893F43" w:rsidRDefault="00BC549C" w:rsidP="0001794A">
      <w:pPr>
        <w:pStyle w:val="Body"/>
        <w:rPr>
          <w:rFonts w:asciiTheme="minorHAnsi" w:hAnsiTheme="minorHAnsi" w:cs="Arial"/>
          <w:b/>
          <w:color w:val="262626"/>
          <w:szCs w:val="24"/>
        </w:rPr>
      </w:pPr>
      <w:r w:rsidRPr="00893F43">
        <w:rPr>
          <w:rFonts w:asciiTheme="minorHAnsi" w:hAnsiTheme="minorHAnsi" w:cs="Arial"/>
          <w:b/>
          <w:color w:val="262626"/>
          <w:szCs w:val="24"/>
        </w:rPr>
        <w:t>Data:</w:t>
      </w:r>
    </w:p>
    <w:p w14:paraId="037FBCB7" w14:textId="34EB829A" w:rsidR="00BC549C" w:rsidRDefault="00BC549C" w:rsidP="0001794A">
      <w:pPr>
        <w:pStyle w:val="Body"/>
        <w:rPr>
          <w:rFonts w:asciiTheme="minorHAnsi" w:hAnsiTheme="minorHAnsi" w:cs="Arial"/>
          <w:color w:val="262626"/>
          <w:szCs w:val="24"/>
        </w:rPr>
      </w:pPr>
      <w:r>
        <w:rPr>
          <w:rFonts w:asciiTheme="minorHAnsi" w:hAnsiTheme="minorHAnsi" w:cs="Arial"/>
          <w:color w:val="262626"/>
          <w:szCs w:val="24"/>
        </w:rPr>
        <w:t>As relates to education could be the results o</w:t>
      </w:r>
      <w:r w:rsidR="00893F43">
        <w:rPr>
          <w:rFonts w:asciiTheme="minorHAnsi" w:hAnsiTheme="minorHAnsi" w:cs="Arial"/>
          <w:color w:val="262626"/>
          <w:szCs w:val="24"/>
        </w:rPr>
        <w:t>f any test, including SAT, ACT, or unit tests. Also relates to the demographics of a school. Data would give you the percentage of students of color, of free or reduced lunch, or graduation rates.</w:t>
      </w:r>
    </w:p>
    <w:p w14:paraId="1FDEFDB4" w14:textId="339C3C5E" w:rsidR="0001794A" w:rsidRPr="0067672F" w:rsidRDefault="0001794A" w:rsidP="0067672F">
      <w:pPr>
        <w:pStyle w:val="AlphaHeading"/>
        <w:rPr>
          <w:rFonts w:eastAsia="ヒラギノ角ゴ Pro W3" w:cs="Arial"/>
          <w:color w:val="262626"/>
        </w:rPr>
      </w:pPr>
      <w:r>
        <w:t>E</w:t>
      </w:r>
    </w:p>
    <w:p w14:paraId="48B7A6A6" w14:textId="77777777" w:rsidR="0001794A" w:rsidRDefault="0001794A" w:rsidP="0001794A">
      <w:pPr>
        <w:pStyle w:val="Body"/>
        <w:rPr>
          <w:rFonts w:asciiTheme="minorHAnsi" w:hAnsiTheme="minorHAnsi" w:cs="Arial"/>
          <w:color w:val="262626"/>
          <w:szCs w:val="24"/>
        </w:rPr>
      </w:pPr>
    </w:p>
    <w:p w14:paraId="462BADFF" w14:textId="7D238710" w:rsidR="00893F43" w:rsidRDefault="00893F43" w:rsidP="00232297">
      <w:pPr>
        <w:pStyle w:val="Body"/>
        <w:rPr>
          <w:rFonts w:ascii="Kepler Std Bold" w:hAnsi="Kepler Std Bold"/>
        </w:rPr>
      </w:pPr>
      <w:r>
        <w:rPr>
          <w:rFonts w:ascii="Kepler Std Bold" w:hAnsi="Kepler Std Bold"/>
        </w:rPr>
        <w:t xml:space="preserve">Equity </w:t>
      </w:r>
      <w:r w:rsidRPr="00893F43">
        <w:rPr>
          <w:rFonts w:ascii="Kepler Std Bold" w:hAnsi="Kepler Std Bold"/>
        </w:rPr>
        <w:t>in Education:</w:t>
      </w:r>
    </w:p>
    <w:p w14:paraId="14BEF757" w14:textId="6AC4C6A0" w:rsidR="00893F43" w:rsidRDefault="00893F43" w:rsidP="00893F43">
      <w:pPr>
        <w:rPr>
          <w:rFonts w:ascii="Kepler Std" w:hAnsi="Kepler Std"/>
        </w:rPr>
      </w:pPr>
      <w:r w:rsidRPr="00893F43">
        <w:rPr>
          <w:rFonts w:ascii="Kepler Std" w:hAnsi="Kepler Std"/>
        </w:rPr>
        <w:t>Equity is a multifaceted</w:t>
      </w:r>
      <w:r>
        <w:rPr>
          <w:rFonts w:ascii="Kepler Std" w:hAnsi="Kepler Std"/>
        </w:rPr>
        <w:t xml:space="preserve"> subject in education, but an equitable school gives each student what they need to learn and succeed. It is not giving all students the same thing, because all students are different</w:t>
      </w:r>
      <w:ins w:id="1027" w:author="Lorrie Eckerdt" w:date="2013-04-03T12:02:00Z">
        <w:r w:rsidR="0000543C">
          <w:rPr>
            <w:rFonts w:ascii="Kepler Std" w:hAnsi="Kepler Std"/>
          </w:rPr>
          <w:t xml:space="preserve"> . . . </w:t>
        </w:r>
      </w:ins>
      <w:del w:id="1028" w:author="Lorrie Eckerdt" w:date="2013-04-03T12:02:00Z">
        <w:r w:rsidDel="0000543C">
          <w:rPr>
            <w:rFonts w:ascii="Kepler Std" w:hAnsi="Kepler Std"/>
          </w:rPr>
          <w:delText xml:space="preserve">… </w:delText>
        </w:r>
      </w:del>
      <w:r>
        <w:rPr>
          <w:rFonts w:ascii="Kepler Std" w:hAnsi="Kepler Std"/>
        </w:rPr>
        <w:t>it is making sure each as what they need to learn. That covers a broad number of issues from equal access to technology, to recognizing the various cultures in your classroom, to giving each student the time to reach mastery. The conversation is generally around student populations that have traditionally been under served, or ill served in a traditional school. Equitable schools will seek many ways to make sure all students succeed and learn.</w:t>
      </w:r>
    </w:p>
    <w:p w14:paraId="330BC0F8" w14:textId="77777777" w:rsidR="00893F43" w:rsidRPr="00893F43" w:rsidRDefault="00893F43" w:rsidP="00893F43">
      <w:pPr>
        <w:rPr>
          <w:rFonts w:ascii="Kepler Std" w:hAnsi="Kepler Std"/>
        </w:rPr>
      </w:pPr>
    </w:p>
    <w:p w14:paraId="4596E0CA" w14:textId="0899AF16" w:rsidR="00232297" w:rsidRDefault="00232297" w:rsidP="00232297">
      <w:pPr>
        <w:pStyle w:val="Body"/>
        <w:rPr>
          <w:rFonts w:ascii="Kepler Std Bold" w:hAnsi="Kepler Std Bold"/>
        </w:rPr>
      </w:pPr>
      <w:r>
        <w:rPr>
          <w:rFonts w:ascii="Kepler Std Bold" w:hAnsi="Kepler Std Bold"/>
        </w:rPr>
        <w:t>Equity 360: (Equity 101)</w:t>
      </w:r>
    </w:p>
    <w:p w14:paraId="483A88AA" w14:textId="1F5ACB65" w:rsidR="00232297" w:rsidRDefault="00232297" w:rsidP="00232297">
      <w:pPr>
        <w:pStyle w:val="Body"/>
        <w:rPr>
          <w:rFonts w:ascii="Kepler Std" w:hAnsi="Kepler Std"/>
        </w:rPr>
      </w:pPr>
      <w:r>
        <w:rPr>
          <w:rFonts w:ascii="Kepler Std" w:hAnsi="Kepler Std"/>
        </w:rPr>
        <w:t>A series on PD</w:t>
      </w:r>
      <w:ins w:id="1029" w:author="Lorrie Eckerdt" w:date="2013-02-27T17:07:00Z">
        <w:r w:rsidR="009E0DCD">
          <w:rPr>
            <w:rFonts w:ascii="Kepler Std" w:hAnsi="Kepler Std"/>
          </w:rPr>
          <w:t xml:space="preserve"> </w:t>
        </w:r>
      </w:ins>
      <w:r>
        <w:rPr>
          <w:rFonts w:ascii="Kepler Std" w:hAnsi="Kepler Std"/>
        </w:rPr>
        <w:t>360, including Curtis Linton’s work in school equity and showing best practices in equitable schools across the country.</w:t>
      </w:r>
    </w:p>
    <w:p w14:paraId="0A2B98F0" w14:textId="77777777" w:rsidR="00232297" w:rsidRDefault="00232297" w:rsidP="0001794A">
      <w:pPr>
        <w:pStyle w:val="Body"/>
        <w:rPr>
          <w:rFonts w:asciiTheme="minorHAnsi" w:hAnsiTheme="minorHAnsi" w:cs="Arial"/>
          <w:color w:val="262626"/>
          <w:szCs w:val="24"/>
        </w:rPr>
      </w:pPr>
    </w:p>
    <w:p w14:paraId="1BDCC5B1" w14:textId="22FE6D99" w:rsidR="0001794A" w:rsidRDefault="0001794A" w:rsidP="00232297">
      <w:pPr>
        <w:pStyle w:val="AlphaHeading"/>
      </w:pPr>
      <w:r>
        <w:t>F</w:t>
      </w:r>
    </w:p>
    <w:p w14:paraId="7F98C65A" w14:textId="77777777" w:rsidR="0001794A" w:rsidRDefault="0001794A" w:rsidP="0001794A">
      <w:pPr>
        <w:pStyle w:val="Body"/>
        <w:rPr>
          <w:rFonts w:asciiTheme="minorHAnsi" w:hAnsiTheme="minorHAnsi" w:cs="Arial"/>
          <w:color w:val="262626"/>
          <w:szCs w:val="24"/>
        </w:rPr>
      </w:pPr>
    </w:p>
    <w:p w14:paraId="4DCEB976" w14:textId="3CCEDDD8" w:rsidR="00232297" w:rsidRPr="00232297" w:rsidRDefault="00232297" w:rsidP="0001794A">
      <w:pPr>
        <w:pStyle w:val="Body"/>
        <w:rPr>
          <w:rFonts w:asciiTheme="minorHAnsi" w:hAnsiTheme="minorHAnsi" w:cs="Arial"/>
          <w:b/>
          <w:color w:val="262626"/>
          <w:szCs w:val="24"/>
        </w:rPr>
      </w:pPr>
      <w:r w:rsidRPr="00232297">
        <w:rPr>
          <w:rFonts w:asciiTheme="minorHAnsi" w:hAnsiTheme="minorHAnsi" w:cs="Arial"/>
          <w:b/>
          <w:color w:val="262626"/>
          <w:szCs w:val="24"/>
        </w:rPr>
        <w:t>Frame size:</w:t>
      </w:r>
    </w:p>
    <w:p w14:paraId="0EADCE45" w14:textId="438B141A" w:rsidR="00232297" w:rsidRDefault="007F0D82" w:rsidP="0001794A">
      <w:pPr>
        <w:pStyle w:val="Body"/>
        <w:rPr>
          <w:rFonts w:asciiTheme="minorHAnsi" w:hAnsiTheme="minorHAnsi" w:cs="Arial"/>
          <w:color w:val="262626"/>
          <w:szCs w:val="24"/>
        </w:rPr>
      </w:pPr>
      <w:r>
        <w:rPr>
          <w:rFonts w:asciiTheme="minorHAnsi" w:hAnsiTheme="minorHAnsi" w:cs="Arial"/>
          <w:color w:val="262626"/>
          <w:szCs w:val="24"/>
        </w:rPr>
        <w:t xml:space="preserve">Video frames are made up of lines of pixels. </w:t>
      </w:r>
      <w:r w:rsidR="00232297">
        <w:rPr>
          <w:rFonts w:asciiTheme="minorHAnsi" w:hAnsiTheme="minorHAnsi" w:cs="Arial"/>
          <w:color w:val="262626"/>
          <w:szCs w:val="24"/>
        </w:rPr>
        <w:t xml:space="preserve">Standard Definition Frame sizes are 720 x 486 [D1 NTSC broadcast], and 720 x 480 [DV video] </w:t>
      </w:r>
      <w:r>
        <w:rPr>
          <w:rFonts w:asciiTheme="minorHAnsi" w:hAnsiTheme="minorHAnsi" w:cs="Arial"/>
          <w:color w:val="262626"/>
          <w:szCs w:val="24"/>
        </w:rPr>
        <w:t xml:space="preserve">these frames are roughly a 4x3 ratio. </w:t>
      </w:r>
      <w:r w:rsidR="00232297">
        <w:rPr>
          <w:rFonts w:asciiTheme="minorHAnsi" w:hAnsiTheme="minorHAnsi" w:cs="Arial"/>
          <w:color w:val="262626"/>
          <w:szCs w:val="24"/>
        </w:rPr>
        <w:t>Both also have widescreen versions, or 16 x 9 ratios, using anamorphic techniques, but the frame size remains the same.</w:t>
      </w:r>
      <w:r>
        <w:rPr>
          <w:rFonts w:asciiTheme="minorHAnsi" w:hAnsiTheme="minorHAnsi" w:cs="Arial"/>
          <w:color w:val="262626"/>
          <w:szCs w:val="24"/>
        </w:rPr>
        <w:t xml:space="preserve"> </w:t>
      </w:r>
    </w:p>
    <w:p w14:paraId="65159D2A" w14:textId="4D0F7D98" w:rsidR="007F0D82" w:rsidRDefault="007F0D82" w:rsidP="0001794A">
      <w:pPr>
        <w:pStyle w:val="Body"/>
        <w:rPr>
          <w:rFonts w:asciiTheme="minorHAnsi" w:hAnsiTheme="minorHAnsi" w:cs="Arial"/>
          <w:color w:val="262626"/>
          <w:szCs w:val="24"/>
        </w:rPr>
      </w:pPr>
      <w:r>
        <w:rPr>
          <w:rFonts w:asciiTheme="minorHAnsi" w:hAnsiTheme="minorHAnsi" w:cs="Arial"/>
          <w:color w:val="262626"/>
          <w:szCs w:val="24"/>
        </w:rPr>
        <w:t xml:space="preserve">High Definition frame size is 1920 x 1080, with a 16 x 9 ratio. [16 units across by 9 units up and down] So, as in standard definition the frame is made up of “lines” in HD’s case, 1,920 lines, each containing 1,080 pixels for a total of 2,073,600 pixels for each frame. [SD = 349,920]. So HD is almost 10x as many pixels as SD, with the result being a much better image. Since HD is a much newer standard, as technology rushed forward to HD, there were many </w:t>
      </w:r>
      <w:r w:rsidR="001F4846">
        <w:rPr>
          <w:rFonts w:asciiTheme="minorHAnsi" w:hAnsiTheme="minorHAnsi" w:cs="Arial"/>
          <w:color w:val="262626"/>
          <w:szCs w:val="24"/>
        </w:rPr>
        <w:t>variants</w:t>
      </w:r>
      <w:r>
        <w:rPr>
          <w:rFonts w:asciiTheme="minorHAnsi" w:hAnsiTheme="minorHAnsi" w:cs="Arial"/>
          <w:color w:val="262626"/>
          <w:szCs w:val="24"/>
        </w:rPr>
        <w:t xml:space="preserve"> created. Since all of the frames sizes about to be mentioned are higher than SD, all at one time or another were considered HD. Other common frame sizes are</w:t>
      </w:r>
      <w:r w:rsidR="001F4846">
        <w:rPr>
          <w:rFonts w:asciiTheme="minorHAnsi" w:hAnsiTheme="minorHAnsi" w:cs="Arial"/>
          <w:color w:val="262626"/>
          <w:szCs w:val="24"/>
        </w:rPr>
        <w:t xml:space="preserve"> 960 x 720 [Panasonic format that uses a digital anamorphic process to stretch the frame size to 1280 x 720],</w:t>
      </w:r>
      <w:r>
        <w:rPr>
          <w:rFonts w:asciiTheme="minorHAnsi" w:hAnsiTheme="minorHAnsi" w:cs="Arial"/>
          <w:color w:val="262626"/>
          <w:szCs w:val="24"/>
        </w:rPr>
        <w:t xml:space="preserve"> 1280 x 720, </w:t>
      </w:r>
      <w:del w:id="1030" w:author="Lorrie Eckerdt" w:date="2013-04-03T12:01:00Z">
        <w:r w:rsidDel="0000543C">
          <w:rPr>
            <w:rFonts w:asciiTheme="minorHAnsi" w:hAnsiTheme="minorHAnsi" w:cs="Arial"/>
            <w:color w:val="262626"/>
            <w:szCs w:val="24"/>
          </w:rPr>
          <w:delText xml:space="preserve"> </w:delText>
        </w:r>
      </w:del>
      <w:r>
        <w:rPr>
          <w:rFonts w:asciiTheme="minorHAnsi" w:hAnsiTheme="minorHAnsi" w:cs="Arial"/>
          <w:color w:val="262626"/>
          <w:szCs w:val="24"/>
        </w:rPr>
        <w:t xml:space="preserve">1440 x 1080, </w:t>
      </w:r>
      <w:r w:rsidR="00DA3BFF">
        <w:rPr>
          <w:rFonts w:asciiTheme="minorHAnsi" w:hAnsiTheme="minorHAnsi" w:cs="Arial"/>
          <w:color w:val="262626"/>
          <w:szCs w:val="24"/>
        </w:rPr>
        <w:t xml:space="preserve"> the 1440 x 1080 is a SONY/Canon format that uses a digital anamorphic process to stretch the frame size to 1920 x 1080.</w:t>
      </w:r>
      <w:r w:rsidR="001F4846">
        <w:rPr>
          <w:rFonts w:asciiTheme="minorHAnsi" w:hAnsiTheme="minorHAnsi" w:cs="Arial"/>
          <w:color w:val="262626"/>
          <w:szCs w:val="24"/>
        </w:rPr>
        <w:t xml:space="preserve"> </w:t>
      </w:r>
    </w:p>
    <w:p w14:paraId="5C1F806B" w14:textId="77777777" w:rsidR="007F0D82" w:rsidRDefault="007F0D82" w:rsidP="0001794A">
      <w:pPr>
        <w:pStyle w:val="Body"/>
        <w:rPr>
          <w:rFonts w:asciiTheme="minorHAnsi" w:hAnsiTheme="minorHAnsi" w:cs="Arial"/>
          <w:color w:val="262626"/>
          <w:szCs w:val="24"/>
        </w:rPr>
      </w:pPr>
    </w:p>
    <w:p w14:paraId="53CCB908" w14:textId="6FE341E4" w:rsidR="007F0D82" w:rsidRPr="002B7763" w:rsidRDefault="007F0D82" w:rsidP="0001794A">
      <w:pPr>
        <w:pStyle w:val="Body"/>
        <w:rPr>
          <w:rFonts w:asciiTheme="minorHAnsi" w:hAnsiTheme="minorHAnsi" w:cs="Arial"/>
          <w:b/>
          <w:color w:val="262626"/>
          <w:szCs w:val="24"/>
        </w:rPr>
      </w:pPr>
      <w:r w:rsidRPr="002B7763">
        <w:rPr>
          <w:rFonts w:asciiTheme="minorHAnsi" w:hAnsiTheme="minorHAnsi" w:cs="Arial"/>
          <w:b/>
          <w:color w:val="262626"/>
          <w:szCs w:val="24"/>
        </w:rPr>
        <w:t>Frame Rate:</w:t>
      </w:r>
    </w:p>
    <w:p w14:paraId="2506BA10" w14:textId="2CE9CBFC" w:rsidR="002B7763" w:rsidRDefault="00893F43" w:rsidP="0001794A">
      <w:pPr>
        <w:pStyle w:val="Body"/>
        <w:rPr>
          <w:rFonts w:asciiTheme="minorHAnsi" w:hAnsiTheme="minorHAnsi" w:cs="Arial"/>
          <w:color w:val="262626"/>
          <w:szCs w:val="24"/>
        </w:rPr>
      </w:pPr>
      <w:r>
        <w:rPr>
          <w:rFonts w:asciiTheme="minorHAnsi" w:hAnsiTheme="minorHAnsi" w:cs="Arial"/>
          <w:color w:val="262626"/>
          <w:szCs w:val="24"/>
        </w:rPr>
        <w:t>Currently we shoot our video at 24 frames per second</w:t>
      </w:r>
      <w:r w:rsidR="002B7763">
        <w:rPr>
          <w:rFonts w:asciiTheme="minorHAnsi" w:hAnsiTheme="minorHAnsi" w:cs="Arial"/>
          <w:color w:val="262626"/>
          <w:szCs w:val="24"/>
        </w:rPr>
        <w:t xml:space="preserve"> [fps]</w:t>
      </w:r>
      <w:r>
        <w:rPr>
          <w:rFonts w:asciiTheme="minorHAnsi" w:hAnsiTheme="minorHAnsi" w:cs="Arial"/>
          <w:color w:val="262626"/>
          <w:szCs w:val="24"/>
        </w:rPr>
        <w:t>. This has been the common rate for film since the 1930’s and was based on early motion studies</w:t>
      </w:r>
      <w:r w:rsidR="002B7763">
        <w:rPr>
          <w:rFonts w:asciiTheme="minorHAnsi" w:hAnsiTheme="minorHAnsi" w:cs="Arial"/>
          <w:color w:val="262626"/>
          <w:szCs w:val="24"/>
        </w:rPr>
        <w:t xml:space="preserve"> that determined how many frames per second the human eye needed to see to create smooth motion, which I believe was about 12 fps. Traditionally video is shot at 29.97 frames per second, which the industry rounds up to 30 fps. This odd number is created by the math used to attach a color picture to a radio wave, which is what broadcast, over-the-air television is.</w:t>
      </w:r>
    </w:p>
    <w:p w14:paraId="7E9F9B44" w14:textId="161CD284" w:rsidR="00232297" w:rsidRDefault="002B7763" w:rsidP="0001794A">
      <w:pPr>
        <w:pStyle w:val="Body"/>
        <w:rPr>
          <w:rFonts w:asciiTheme="minorHAnsi" w:hAnsiTheme="minorHAnsi" w:cs="Arial"/>
          <w:color w:val="262626"/>
          <w:szCs w:val="24"/>
        </w:rPr>
      </w:pPr>
      <w:r>
        <w:rPr>
          <w:rFonts w:asciiTheme="minorHAnsi" w:hAnsiTheme="minorHAnsi" w:cs="Arial"/>
          <w:color w:val="262626"/>
          <w:szCs w:val="24"/>
        </w:rPr>
        <w:t xml:space="preserve">For us a lower frame rate creates smaller render files, and smaller graphic render files, and because frames per second equals the amount of data being pushed through the computer per second, it allows faster processing as well. With video being much less attached to broadcasting these days, many other frame rates are available. In a project edited at 24 fps, any footage shot at a higher frame rate will appear slowed down. So video shot at 48 fps, will be 50% slower when played back. Footage shot at a lower frame rate will playback faster </w:t>
      </w:r>
      <w:del w:id="1031" w:author="Lorrie Eckerdt" w:date="2013-04-03T12:01:00Z">
        <w:r w:rsidDel="0000543C">
          <w:rPr>
            <w:rFonts w:asciiTheme="minorHAnsi" w:hAnsiTheme="minorHAnsi" w:cs="Arial"/>
            <w:color w:val="262626"/>
            <w:szCs w:val="24"/>
          </w:rPr>
          <w:delText xml:space="preserve">that </w:delText>
        </w:r>
      </w:del>
      <w:ins w:id="1032" w:author="Lorrie Eckerdt" w:date="2013-04-03T12:01:00Z">
        <w:r w:rsidR="0000543C">
          <w:rPr>
            <w:rFonts w:asciiTheme="minorHAnsi" w:hAnsiTheme="minorHAnsi" w:cs="Arial"/>
            <w:color w:val="262626"/>
            <w:szCs w:val="24"/>
          </w:rPr>
          <w:t xml:space="preserve">than </w:t>
        </w:r>
      </w:ins>
      <w:r>
        <w:rPr>
          <w:rFonts w:asciiTheme="minorHAnsi" w:hAnsiTheme="minorHAnsi" w:cs="Arial"/>
          <w:color w:val="262626"/>
          <w:szCs w:val="24"/>
        </w:rPr>
        <w:t>real time</w:t>
      </w:r>
      <w:ins w:id="1033" w:author="Lorrie Eckerdt" w:date="2013-04-03T12:00:00Z">
        <w:r w:rsidR="0000543C">
          <w:rPr>
            <w:rFonts w:asciiTheme="minorHAnsi" w:hAnsiTheme="minorHAnsi" w:cs="Arial"/>
            <w:color w:val="262626"/>
            <w:szCs w:val="24"/>
          </w:rPr>
          <w:t xml:space="preserve"> . . . </w:t>
        </w:r>
      </w:ins>
      <w:del w:id="1034" w:author="Lorrie Eckerdt" w:date="2013-04-03T12:00:00Z">
        <w:r w:rsidDel="0000543C">
          <w:rPr>
            <w:rFonts w:asciiTheme="minorHAnsi" w:hAnsiTheme="minorHAnsi" w:cs="Arial"/>
            <w:color w:val="262626"/>
            <w:szCs w:val="24"/>
          </w:rPr>
          <w:delText xml:space="preserve">… </w:delText>
        </w:r>
      </w:del>
      <w:r>
        <w:rPr>
          <w:rFonts w:asciiTheme="minorHAnsi" w:hAnsiTheme="minorHAnsi" w:cs="Arial"/>
          <w:color w:val="262626"/>
          <w:szCs w:val="24"/>
        </w:rPr>
        <w:t xml:space="preserve">use for “time lapse” effects.  </w:t>
      </w:r>
    </w:p>
    <w:p w14:paraId="15BF46A6" w14:textId="113CB349" w:rsidR="0001794A" w:rsidRDefault="0001794A" w:rsidP="0067672F">
      <w:pPr>
        <w:pStyle w:val="AlphaHeading"/>
      </w:pPr>
      <w:r>
        <w:t>G</w:t>
      </w:r>
    </w:p>
    <w:p w14:paraId="66060D64" w14:textId="35E5784F" w:rsidR="0001794A" w:rsidRPr="00AC1D15" w:rsidRDefault="00AC1D15" w:rsidP="0001794A">
      <w:pPr>
        <w:pStyle w:val="Body"/>
        <w:rPr>
          <w:rFonts w:asciiTheme="minorHAnsi" w:hAnsiTheme="minorHAnsi" w:cs="Arial"/>
          <w:b/>
          <w:color w:val="262626"/>
          <w:szCs w:val="24"/>
        </w:rPr>
      </w:pPr>
      <w:r w:rsidRPr="00AC1D15">
        <w:rPr>
          <w:rFonts w:asciiTheme="minorHAnsi" w:hAnsiTheme="minorHAnsi" w:cs="Arial"/>
          <w:b/>
          <w:color w:val="262626"/>
          <w:szCs w:val="24"/>
        </w:rPr>
        <w:t>Grading:</w:t>
      </w:r>
    </w:p>
    <w:p w14:paraId="6C9BF3D1" w14:textId="5284B56A" w:rsidR="00AC1D15" w:rsidRDefault="00AC1D15" w:rsidP="0001794A">
      <w:pPr>
        <w:pStyle w:val="Body"/>
        <w:rPr>
          <w:rFonts w:asciiTheme="minorHAnsi" w:hAnsiTheme="minorHAnsi" w:cs="Arial"/>
          <w:color w:val="262626"/>
          <w:szCs w:val="24"/>
        </w:rPr>
      </w:pPr>
      <w:r>
        <w:rPr>
          <w:rFonts w:asciiTheme="minorHAnsi" w:hAnsiTheme="minorHAnsi" w:cs="Arial"/>
          <w:color w:val="262626"/>
          <w:szCs w:val="24"/>
        </w:rPr>
        <w:t>Also called color correction, where the picture attributes can be adjusted to enhance the image. Whites, blacks, and midrange levels can all be adjusted as well as saturation of color and hue.</w:t>
      </w:r>
    </w:p>
    <w:p w14:paraId="60B6B7F5" w14:textId="3655A12D" w:rsidR="0001794A" w:rsidRDefault="0001794A" w:rsidP="0067672F">
      <w:pPr>
        <w:pStyle w:val="AlphaHeading"/>
      </w:pPr>
      <w:r>
        <w:t>H</w:t>
      </w:r>
    </w:p>
    <w:p w14:paraId="5CBC13EF" w14:textId="5D525DED" w:rsidR="0001794A" w:rsidRPr="006D56A5" w:rsidRDefault="00AC1D15" w:rsidP="0001794A">
      <w:pPr>
        <w:pStyle w:val="Body"/>
        <w:rPr>
          <w:rFonts w:asciiTheme="minorHAnsi" w:hAnsiTheme="minorHAnsi" w:cs="Arial"/>
          <w:b/>
          <w:color w:val="262626"/>
          <w:szCs w:val="24"/>
        </w:rPr>
      </w:pPr>
      <w:r w:rsidRPr="006D56A5">
        <w:rPr>
          <w:rFonts w:asciiTheme="minorHAnsi" w:hAnsiTheme="minorHAnsi" w:cs="Arial"/>
          <w:b/>
          <w:color w:val="262626"/>
          <w:szCs w:val="24"/>
        </w:rPr>
        <w:t xml:space="preserve"> High Definition (HD):</w:t>
      </w:r>
    </w:p>
    <w:p w14:paraId="2CC6AFC8" w14:textId="50370FBD" w:rsidR="00AC1D15" w:rsidRDefault="00AC1D15" w:rsidP="0001794A">
      <w:pPr>
        <w:pStyle w:val="Body"/>
        <w:rPr>
          <w:rFonts w:asciiTheme="minorHAnsi" w:hAnsiTheme="minorHAnsi" w:cs="Arial"/>
          <w:color w:val="262626"/>
          <w:szCs w:val="24"/>
        </w:rPr>
      </w:pPr>
      <w:r>
        <w:rPr>
          <w:rFonts w:asciiTheme="minorHAnsi" w:hAnsiTheme="minorHAnsi" w:cs="Arial"/>
          <w:color w:val="262626"/>
          <w:szCs w:val="24"/>
        </w:rPr>
        <w:t>The term used for video that ha</w:t>
      </w:r>
      <w:r w:rsidR="006D56A5">
        <w:rPr>
          <w:rFonts w:asciiTheme="minorHAnsi" w:hAnsiTheme="minorHAnsi" w:cs="Arial"/>
          <w:color w:val="262626"/>
          <w:szCs w:val="24"/>
        </w:rPr>
        <w:t>s more lines of resolution than standard definition video, which is the type of video in use since the creation of video. The original specs for HD were 1920 x 1080, at a 16 x 9 ratio. Due to the challenges of getting form SD to HD, there are several other</w:t>
      </w:r>
      <w:r w:rsidR="00410EEA">
        <w:rPr>
          <w:rFonts w:asciiTheme="minorHAnsi" w:hAnsiTheme="minorHAnsi" w:cs="Arial"/>
          <w:color w:val="262626"/>
          <w:szCs w:val="24"/>
        </w:rPr>
        <w:t xml:space="preserve"> specs also considered HD. (</w:t>
      </w:r>
      <w:r w:rsidR="00410EEA" w:rsidRPr="00410EEA">
        <w:rPr>
          <w:rFonts w:asciiTheme="minorHAnsi" w:hAnsiTheme="minorHAnsi" w:cs="Arial"/>
          <w:i/>
          <w:color w:val="262626"/>
          <w:szCs w:val="24"/>
        </w:rPr>
        <w:t>see frame size/rates</w:t>
      </w:r>
      <w:r w:rsidR="00410EEA">
        <w:rPr>
          <w:rFonts w:asciiTheme="minorHAnsi" w:hAnsiTheme="minorHAnsi" w:cs="Arial"/>
          <w:color w:val="262626"/>
          <w:szCs w:val="24"/>
        </w:rPr>
        <w:t>)</w:t>
      </w:r>
    </w:p>
    <w:p w14:paraId="0E14FDAA" w14:textId="7178BDE4" w:rsidR="0001794A" w:rsidRDefault="0001794A" w:rsidP="0067672F">
      <w:pPr>
        <w:pStyle w:val="AlphaHeading"/>
      </w:pPr>
      <w:r>
        <w:t>I</w:t>
      </w:r>
    </w:p>
    <w:p w14:paraId="56540CB7" w14:textId="67FC0265" w:rsidR="0001794A" w:rsidRPr="00410EEA" w:rsidRDefault="00410EEA" w:rsidP="0001794A">
      <w:pPr>
        <w:pStyle w:val="Body"/>
        <w:rPr>
          <w:rFonts w:asciiTheme="minorHAnsi" w:hAnsiTheme="minorHAnsi" w:cs="Arial"/>
          <w:b/>
          <w:color w:val="262626"/>
          <w:szCs w:val="24"/>
        </w:rPr>
      </w:pPr>
      <w:r w:rsidRPr="00410EEA">
        <w:rPr>
          <w:rFonts w:asciiTheme="minorHAnsi" w:hAnsiTheme="minorHAnsi" w:cs="Arial"/>
          <w:b/>
          <w:color w:val="262626"/>
          <w:szCs w:val="24"/>
        </w:rPr>
        <w:t>Inter-rator-Reliability:</w:t>
      </w:r>
    </w:p>
    <w:p w14:paraId="6B639FF2" w14:textId="6215966D" w:rsidR="00410EEA" w:rsidRDefault="00410EEA" w:rsidP="0001794A">
      <w:pPr>
        <w:pStyle w:val="Body"/>
        <w:rPr>
          <w:rFonts w:asciiTheme="minorHAnsi" w:hAnsiTheme="minorHAnsi" w:cs="Arial"/>
          <w:color w:val="262626"/>
          <w:szCs w:val="24"/>
        </w:rPr>
      </w:pPr>
      <w:r>
        <w:rPr>
          <w:rFonts w:asciiTheme="minorHAnsi" w:hAnsiTheme="minorHAnsi" w:cs="Arial"/>
          <w:color w:val="262626"/>
          <w:szCs w:val="24"/>
        </w:rPr>
        <w:t>Lawmakers all across the country have started to mandate that all teachers be evaluated. Since teaching is both art and science, a system needs to be developed that can provide consistent, unbiased, ratings of teacher effectiveness. Inter-rator reliability is a project created to solve that problem. The editing staff has been editing many classrooms</w:t>
      </w:r>
      <w:r w:rsidR="00F35E1C">
        <w:rPr>
          <w:rFonts w:asciiTheme="minorHAnsi" w:hAnsiTheme="minorHAnsi" w:cs="Arial"/>
          <w:color w:val="262626"/>
          <w:szCs w:val="24"/>
        </w:rPr>
        <w:t xml:space="preserve"> that are then shown to a panel of educators to try and develop common language and consistent characteristics in evaluating teachers.</w:t>
      </w:r>
    </w:p>
    <w:p w14:paraId="4019C5DF" w14:textId="2BA78190" w:rsidR="0001794A" w:rsidRDefault="0001794A" w:rsidP="0067672F">
      <w:pPr>
        <w:pStyle w:val="AlphaHeading"/>
      </w:pPr>
      <w:r>
        <w:t>J</w:t>
      </w:r>
    </w:p>
    <w:p w14:paraId="2AC0C5A2" w14:textId="77777777" w:rsidR="00DA3BFF" w:rsidRDefault="00DA3BFF" w:rsidP="0001794A">
      <w:pPr>
        <w:pStyle w:val="Body"/>
        <w:rPr>
          <w:rFonts w:asciiTheme="minorHAnsi" w:hAnsiTheme="minorHAnsi" w:cs="Arial"/>
          <w:color w:val="262626"/>
          <w:szCs w:val="24"/>
        </w:rPr>
      </w:pPr>
    </w:p>
    <w:p w14:paraId="3C219429" w14:textId="77777777" w:rsidR="00DA3BFF" w:rsidRDefault="00DA3BFF" w:rsidP="0001794A">
      <w:pPr>
        <w:pStyle w:val="Body"/>
        <w:rPr>
          <w:rFonts w:asciiTheme="minorHAnsi" w:hAnsiTheme="minorHAnsi" w:cs="Arial"/>
          <w:color w:val="262626"/>
          <w:szCs w:val="24"/>
        </w:rPr>
      </w:pPr>
    </w:p>
    <w:p w14:paraId="2EAC803F" w14:textId="77777777" w:rsidR="00DA3BFF" w:rsidRDefault="00DA3BFF" w:rsidP="0001794A">
      <w:pPr>
        <w:pStyle w:val="Body"/>
        <w:rPr>
          <w:rFonts w:asciiTheme="minorHAnsi" w:hAnsiTheme="minorHAnsi" w:cs="Arial"/>
          <w:color w:val="262626"/>
          <w:szCs w:val="24"/>
        </w:rPr>
      </w:pPr>
    </w:p>
    <w:p w14:paraId="54223D37" w14:textId="6C2D69D4" w:rsidR="0001794A" w:rsidRDefault="0001794A" w:rsidP="0067672F">
      <w:pPr>
        <w:pStyle w:val="AlphaHeading"/>
      </w:pPr>
      <w:r>
        <w:t>K</w:t>
      </w:r>
    </w:p>
    <w:p w14:paraId="5C0E6E6D" w14:textId="77777777" w:rsidR="0067672F" w:rsidRDefault="0067672F" w:rsidP="0067672F">
      <w:pPr>
        <w:rPr>
          <w:rFonts w:cs="Arial"/>
          <w:color w:val="262626"/>
        </w:rPr>
      </w:pPr>
    </w:p>
    <w:p w14:paraId="30AF4283" w14:textId="77777777" w:rsidR="0067672F" w:rsidRDefault="0067672F" w:rsidP="0067672F">
      <w:pPr>
        <w:rPr>
          <w:rFonts w:cs="Arial"/>
          <w:color w:val="262626"/>
        </w:rPr>
      </w:pPr>
    </w:p>
    <w:p w14:paraId="2541E5A6" w14:textId="120B7183" w:rsidR="0001794A" w:rsidRPr="0067672F" w:rsidRDefault="0001794A" w:rsidP="0067672F">
      <w:pPr>
        <w:pStyle w:val="AlphaHeading"/>
        <w:rPr>
          <w:rFonts w:eastAsia="ヒラギノ角ゴ Pro W3"/>
        </w:rPr>
      </w:pPr>
      <w:r>
        <w:t>L</w:t>
      </w:r>
    </w:p>
    <w:p w14:paraId="5DB43204" w14:textId="77777777" w:rsidR="00DA3BFF" w:rsidRDefault="00DA3BFF" w:rsidP="00DA3BFF">
      <w:pPr>
        <w:pStyle w:val="Body"/>
        <w:rPr>
          <w:rFonts w:ascii="Kepler Std Bold" w:hAnsi="Kepler Std Bold"/>
        </w:rPr>
      </w:pPr>
    </w:p>
    <w:p w14:paraId="5B96D695" w14:textId="77777777" w:rsidR="00DA3BFF" w:rsidRDefault="00DA3BFF" w:rsidP="00DA3BFF">
      <w:pPr>
        <w:pStyle w:val="Body"/>
        <w:rPr>
          <w:rFonts w:ascii="Kepler Std Bold" w:hAnsi="Kepler Std Bold"/>
        </w:rPr>
      </w:pPr>
      <w:r>
        <w:rPr>
          <w:rFonts w:ascii="Kepler Std Bold" w:hAnsi="Kepler Std Bold"/>
        </w:rPr>
        <w:t>Legacy Segments:</w:t>
      </w:r>
    </w:p>
    <w:p w14:paraId="44B2F496" w14:textId="77777777" w:rsidR="00DA3BFF" w:rsidRDefault="00DA3BFF" w:rsidP="00DA3BFF">
      <w:pPr>
        <w:pStyle w:val="Body"/>
        <w:rPr>
          <w:rFonts w:ascii="Kepler Std" w:hAnsi="Kepler Std"/>
        </w:rPr>
      </w:pPr>
      <w:r>
        <w:rPr>
          <w:rFonts w:ascii="Kepler Std" w:hAnsi="Kepler Std"/>
        </w:rPr>
        <w:t>SINET started as the Video Journal of Education, and the Legacy programs, which make up a majority of the current content, are the 16 years of programs that the video journal of education did.</w:t>
      </w:r>
    </w:p>
    <w:p w14:paraId="64EFB8F1" w14:textId="77777777" w:rsidR="00DA3BFF" w:rsidRDefault="00DA3BFF" w:rsidP="00DA3BFF">
      <w:pPr>
        <w:pStyle w:val="Body"/>
        <w:rPr>
          <w:rFonts w:ascii="Kepler Std Bold" w:hAnsi="Kepler Std Bold"/>
        </w:rPr>
      </w:pPr>
    </w:p>
    <w:p w14:paraId="0DE49777" w14:textId="77777777" w:rsidR="00DA3BFF" w:rsidRDefault="00DA3BFF" w:rsidP="00DA3BFF">
      <w:pPr>
        <w:pStyle w:val="Body"/>
        <w:rPr>
          <w:rFonts w:ascii="Kepler Std" w:hAnsi="Kepler Std"/>
        </w:rPr>
      </w:pPr>
      <w:r>
        <w:rPr>
          <w:rFonts w:ascii="Kepler Std Bold" w:hAnsi="Kepler Std Bold"/>
        </w:rPr>
        <w:t>Learning 360 Framework:</w:t>
      </w:r>
      <w:r>
        <w:rPr>
          <w:rFonts w:ascii="Kepler Std" w:hAnsi="Kepler Std"/>
        </w:rPr>
        <w:t xml:space="preserve"> </w:t>
      </w:r>
    </w:p>
    <w:p w14:paraId="6C13E00D" w14:textId="5FD5D500" w:rsidR="0001794A" w:rsidRDefault="00DA3BFF" w:rsidP="00DA3BFF">
      <w:pPr>
        <w:pStyle w:val="Body"/>
        <w:rPr>
          <w:rFonts w:ascii="Kepler Std" w:hAnsi="Kepler Std"/>
        </w:rPr>
      </w:pPr>
      <w:r>
        <w:rPr>
          <w:rFonts w:ascii="Kepler Std" w:hAnsi="Kepler Std"/>
        </w:rPr>
        <w:t>Series created by SINET that brings together the best research-based practices for classroom learning. Created by largely by Steve Olsen, a long time contributor to SINET and Blanch Linton, founder of VJE/SINET.</w:t>
      </w:r>
    </w:p>
    <w:p w14:paraId="5ADCB342" w14:textId="77777777" w:rsidR="00DA3BFF" w:rsidRDefault="00DA3BFF" w:rsidP="00DA3BFF">
      <w:pPr>
        <w:pStyle w:val="Body"/>
        <w:rPr>
          <w:rFonts w:asciiTheme="minorHAnsi" w:hAnsiTheme="minorHAnsi" w:cs="Arial"/>
          <w:color w:val="262626"/>
          <w:szCs w:val="24"/>
        </w:rPr>
      </w:pPr>
    </w:p>
    <w:p w14:paraId="4FFA7590" w14:textId="77777777" w:rsidR="00DA3BFF" w:rsidRPr="0067672F" w:rsidRDefault="00DA3BFF" w:rsidP="00DA3BFF">
      <w:pPr>
        <w:pStyle w:val="Body"/>
        <w:rPr>
          <w:rFonts w:asciiTheme="minorHAnsi" w:hAnsiTheme="minorHAnsi" w:cs="Arial"/>
          <w:b/>
          <w:color w:val="262626"/>
          <w:szCs w:val="24"/>
        </w:rPr>
      </w:pPr>
      <w:r w:rsidRPr="0067672F">
        <w:rPr>
          <w:rFonts w:asciiTheme="minorHAnsi" w:hAnsiTheme="minorHAnsi" w:cs="Arial"/>
          <w:b/>
          <w:color w:val="262626"/>
          <w:szCs w:val="24"/>
        </w:rPr>
        <w:t>John Linton:</w:t>
      </w:r>
    </w:p>
    <w:p w14:paraId="567CEA0E" w14:textId="5F064879" w:rsidR="00DA3BFF" w:rsidRDefault="00DA3BFF" w:rsidP="00DA3BFF">
      <w:pPr>
        <w:pStyle w:val="Body"/>
        <w:rPr>
          <w:rFonts w:asciiTheme="minorHAnsi" w:hAnsiTheme="minorHAnsi" w:cs="Arial"/>
          <w:color w:val="262626"/>
          <w:szCs w:val="24"/>
        </w:rPr>
      </w:pPr>
      <w:r>
        <w:rPr>
          <w:rFonts w:asciiTheme="minorHAnsi" w:hAnsiTheme="minorHAnsi" w:cs="Arial"/>
          <w:color w:val="262626"/>
          <w:szCs w:val="24"/>
        </w:rPr>
        <w:t>Co-founder of the Video Journal of Education/SINET and Linton Productions.</w:t>
      </w:r>
    </w:p>
    <w:p w14:paraId="7AD17174" w14:textId="77777777" w:rsidR="00DA3BFF" w:rsidRDefault="00DA3BFF" w:rsidP="0001794A">
      <w:pPr>
        <w:pStyle w:val="Body"/>
        <w:rPr>
          <w:rFonts w:asciiTheme="minorHAnsi" w:hAnsiTheme="minorHAnsi" w:cs="Arial"/>
          <w:color w:val="262626"/>
          <w:szCs w:val="24"/>
        </w:rPr>
      </w:pPr>
    </w:p>
    <w:p w14:paraId="112C05A3" w14:textId="32541193" w:rsidR="00DA3BFF" w:rsidRPr="0067672F" w:rsidRDefault="00DA3BFF" w:rsidP="0001794A">
      <w:pPr>
        <w:pStyle w:val="Body"/>
        <w:rPr>
          <w:rFonts w:asciiTheme="minorHAnsi" w:hAnsiTheme="minorHAnsi" w:cs="Arial"/>
          <w:b/>
          <w:color w:val="262626"/>
          <w:szCs w:val="24"/>
        </w:rPr>
      </w:pPr>
      <w:r w:rsidRPr="0067672F">
        <w:rPr>
          <w:rFonts w:asciiTheme="minorHAnsi" w:hAnsiTheme="minorHAnsi" w:cs="Arial"/>
          <w:b/>
          <w:color w:val="262626"/>
          <w:szCs w:val="24"/>
        </w:rPr>
        <w:t>Blanch Linton:</w:t>
      </w:r>
    </w:p>
    <w:p w14:paraId="07E74237" w14:textId="0BA9A242" w:rsidR="00DA3BFF" w:rsidRDefault="0046273C" w:rsidP="00DA3BFF">
      <w:pPr>
        <w:pStyle w:val="Body"/>
        <w:rPr>
          <w:rFonts w:asciiTheme="minorHAnsi" w:hAnsiTheme="minorHAnsi" w:cs="Arial"/>
          <w:color w:val="262626"/>
          <w:szCs w:val="24"/>
        </w:rPr>
      </w:pPr>
      <w:r>
        <w:rPr>
          <w:rFonts w:asciiTheme="minorHAnsi" w:hAnsiTheme="minorHAnsi" w:cs="Arial"/>
          <w:color w:val="262626"/>
          <w:szCs w:val="24"/>
        </w:rPr>
        <w:t xml:space="preserve">Sr. Vice President of School Improvement Network, </w:t>
      </w:r>
      <w:r w:rsidR="00DA3BFF">
        <w:rPr>
          <w:rFonts w:asciiTheme="minorHAnsi" w:hAnsiTheme="minorHAnsi" w:cs="Arial"/>
          <w:color w:val="262626"/>
          <w:szCs w:val="24"/>
        </w:rPr>
        <w:t>Co-founder of the Video Journal of Education/SINET and Linton Productions.</w:t>
      </w:r>
    </w:p>
    <w:p w14:paraId="5E330972" w14:textId="77777777" w:rsidR="00DA3BFF" w:rsidRDefault="00DA3BFF" w:rsidP="0001794A">
      <w:pPr>
        <w:pStyle w:val="Body"/>
        <w:rPr>
          <w:rFonts w:asciiTheme="minorHAnsi" w:hAnsiTheme="minorHAnsi" w:cs="Arial"/>
          <w:color w:val="262626"/>
          <w:szCs w:val="24"/>
        </w:rPr>
      </w:pPr>
    </w:p>
    <w:p w14:paraId="66FE3A78" w14:textId="6252E5D5" w:rsidR="00DA3BFF" w:rsidRPr="0067672F" w:rsidRDefault="00DA3BFF" w:rsidP="0001794A">
      <w:pPr>
        <w:pStyle w:val="Body"/>
        <w:rPr>
          <w:rFonts w:asciiTheme="minorHAnsi" w:hAnsiTheme="minorHAnsi" w:cs="Arial"/>
          <w:b/>
          <w:color w:val="262626"/>
          <w:szCs w:val="24"/>
        </w:rPr>
      </w:pPr>
      <w:r w:rsidRPr="0067672F">
        <w:rPr>
          <w:rFonts w:asciiTheme="minorHAnsi" w:hAnsiTheme="minorHAnsi" w:cs="Arial"/>
          <w:b/>
          <w:color w:val="262626"/>
          <w:szCs w:val="24"/>
        </w:rPr>
        <w:t>Chet Linton:</w:t>
      </w:r>
    </w:p>
    <w:p w14:paraId="4DE3DB45" w14:textId="7649E380" w:rsidR="00DA3BFF" w:rsidRDefault="0046273C" w:rsidP="00DA3BFF">
      <w:pPr>
        <w:pStyle w:val="Body"/>
        <w:rPr>
          <w:rFonts w:asciiTheme="minorHAnsi" w:hAnsiTheme="minorHAnsi" w:cs="Arial"/>
          <w:color w:val="262626"/>
          <w:szCs w:val="24"/>
        </w:rPr>
      </w:pPr>
      <w:r>
        <w:rPr>
          <w:rFonts w:asciiTheme="minorHAnsi" w:hAnsiTheme="minorHAnsi" w:cs="Arial"/>
          <w:color w:val="262626"/>
          <w:szCs w:val="24"/>
        </w:rPr>
        <w:t>President</w:t>
      </w:r>
      <w:r w:rsidR="000138BD">
        <w:rPr>
          <w:rFonts w:asciiTheme="minorHAnsi" w:hAnsiTheme="minorHAnsi" w:cs="Arial"/>
          <w:color w:val="262626"/>
          <w:szCs w:val="24"/>
        </w:rPr>
        <w:t xml:space="preserve"> and CEO of School Improvement Network</w:t>
      </w:r>
      <w:r>
        <w:rPr>
          <w:rFonts w:asciiTheme="minorHAnsi" w:hAnsiTheme="minorHAnsi" w:cs="Arial"/>
          <w:color w:val="262626"/>
          <w:szCs w:val="24"/>
        </w:rPr>
        <w:t xml:space="preserve">, </w:t>
      </w:r>
      <w:r w:rsidR="00DA3BFF">
        <w:rPr>
          <w:rFonts w:asciiTheme="minorHAnsi" w:hAnsiTheme="minorHAnsi" w:cs="Arial"/>
          <w:color w:val="262626"/>
          <w:szCs w:val="24"/>
        </w:rPr>
        <w:t>Co-founder of the Video Journal of Education/SINET.</w:t>
      </w:r>
    </w:p>
    <w:p w14:paraId="4216088D" w14:textId="77777777" w:rsidR="00DA3BFF" w:rsidRDefault="00DA3BFF" w:rsidP="0001794A">
      <w:pPr>
        <w:pStyle w:val="Body"/>
        <w:rPr>
          <w:rFonts w:asciiTheme="minorHAnsi" w:hAnsiTheme="minorHAnsi" w:cs="Arial"/>
          <w:color w:val="262626"/>
          <w:szCs w:val="24"/>
        </w:rPr>
      </w:pPr>
    </w:p>
    <w:p w14:paraId="7ABBA7EE" w14:textId="77777777" w:rsidR="00DA3BFF" w:rsidRPr="0067672F" w:rsidRDefault="00DA3BFF" w:rsidP="0001794A">
      <w:pPr>
        <w:pStyle w:val="Body"/>
        <w:rPr>
          <w:rFonts w:asciiTheme="minorHAnsi" w:hAnsiTheme="minorHAnsi" w:cs="Arial"/>
          <w:b/>
          <w:color w:val="262626"/>
          <w:szCs w:val="24"/>
        </w:rPr>
      </w:pPr>
      <w:r w:rsidRPr="0067672F">
        <w:rPr>
          <w:rFonts w:asciiTheme="minorHAnsi" w:hAnsiTheme="minorHAnsi" w:cs="Arial"/>
          <w:b/>
          <w:color w:val="262626"/>
          <w:szCs w:val="24"/>
        </w:rPr>
        <w:t>Hollee Linton:</w:t>
      </w:r>
    </w:p>
    <w:p w14:paraId="36972229" w14:textId="007F592B" w:rsidR="00DA3BFF" w:rsidRDefault="00720D26" w:rsidP="0001794A">
      <w:pPr>
        <w:pStyle w:val="Body"/>
        <w:rPr>
          <w:rFonts w:asciiTheme="minorHAnsi" w:hAnsiTheme="minorHAnsi" w:cs="Arial"/>
          <w:color w:val="262626"/>
          <w:szCs w:val="24"/>
        </w:rPr>
      </w:pPr>
      <w:r>
        <w:rPr>
          <w:rFonts w:asciiTheme="minorHAnsi" w:hAnsiTheme="minorHAnsi" w:cs="Arial"/>
          <w:color w:val="262626"/>
          <w:szCs w:val="24"/>
        </w:rPr>
        <w:t xml:space="preserve">Daughter of </w:t>
      </w:r>
      <w:r w:rsidR="0046273C">
        <w:rPr>
          <w:rFonts w:asciiTheme="minorHAnsi" w:hAnsiTheme="minorHAnsi" w:cs="Arial"/>
          <w:color w:val="262626"/>
          <w:szCs w:val="24"/>
        </w:rPr>
        <w:t>John and Blanch Linton, has been involv</w:t>
      </w:r>
      <w:r w:rsidR="000573DD">
        <w:rPr>
          <w:rFonts w:asciiTheme="minorHAnsi" w:hAnsiTheme="minorHAnsi" w:cs="Arial"/>
          <w:color w:val="262626"/>
          <w:szCs w:val="24"/>
        </w:rPr>
        <w:t>ed in the company from the start. She has proofed all of the Video Journal programs, as well various other quality control projects for production, marketing and sales.</w:t>
      </w:r>
    </w:p>
    <w:p w14:paraId="17B35E78" w14:textId="77777777" w:rsidR="000573DD" w:rsidRDefault="000573DD" w:rsidP="0001794A">
      <w:pPr>
        <w:pStyle w:val="Body"/>
        <w:rPr>
          <w:rFonts w:asciiTheme="minorHAnsi" w:hAnsiTheme="minorHAnsi" w:cs="Arial"/>
          <w:color w:val="262626"/>
          <w:szCs w:val="24"/>
        </w:rPr>
      </w:pPr>
    </w:p>
    <w:p w14:paraId="214809B4" w14:textId="2B75B8E8" w:rsidR="00DA3BFF" w:rsidRPr="000573DD" w:rsidRDefault="00F35E1C" w:rsidP="0001794A">
      <w:pPr>
        <w:pStyle w:val="Body"/>
        <w:rPr>
          <w:rFonts w:asciiTheme="minorHAnsi" w:hAnsiTheme="minorHAnsi" w:cs="Arial"/>
          <w:b/>
          <w:color w:val="262626"/>
          <w:szCs w:val="24"/>
        </w:rPr>
      </w:pPr>
      <w:r>
        <w:rPr>
          <w:rFonts w:asciiTheme="minorHAnsi" w:hAnsiTheme="minorHAnsi" w:cs="Arial"/>
          <w:b/>
          <w:color w:val="262626"/>
          <w:szCs w:val="24"/>
        </w:rPr>
        <w:t>Core</w:t>
      </w:r>
      <w:r w:rsidR="00DA3BFF" w:rsidRPr="000573DD">
        <w:rPr>
          <w:rFonts w:asciiTheme="minorHAnsi" w:hAnsiTheme="minorHAnsi" w:cs="Arial"/>
          <w:b/>
          <w:color w:val="262626"/>
          <w:szCs w:val="24"/>
        </w:rPr>
        <w:t xml:space="preserve"> Linton:</w:t>
      </w:r>
    </w:p>
    <w:p w14:paraId="63A8F264" w14:textId="308C7BD2" w:rsidR="00DA3BFF" w:rsidRDefault="000573DD" w:rsidP="0001794A">
      <w:pPr>
        <w:pStyle w:val="Body"/>
        <w:rPr>
          <w:rFonts w:asciiTheme="minorHAnsi" w:hAnsiTheme="minorHAnsi" w:cs="Arial"/>
          <w:color w:val="262626"/>
          <w:szCs w:val="24"/>
        </w:rPr>
      </w:pPr>
      <w:r>
        <w:rPr>
          <w:rFonts w:asciiTheme="minorHAnsi" w:hAnsiTheme="minorHAnsi" w:cs="Arial"/>
          <w:color w:val="262626"/>
          <w:szCs w:val="24"/>
        </w:rPr>
        <w:t xml:space="preserve">Executive VP Operations, School Improvement Network. Corey graduated from </w:t>
      </w:r>
      <w:r w:rsidR="00720D26">
        <w:rPr>
          <w:rFonts w:asciiTheme="minorHAnsi" w:hAnsiTheme="minorHAnsi" w:cs="Arial"/>
          <w:color w:val="262626"/>
          <w:szCs w:val="24"/>
        </w:rPr>
        <w:t xml:space="preserve">BYU and then </w:t>
      </w:r>
      <w:r>
        <w:rPr>
          <w:rFonts w:asciiTheme="minorHAnsi" w:hAnsiTheme="minorHAnsi" w:cs="Arial"/>
          <w:color w:val="262626"/>
          <w:szCs w:val="24"/>
        </w:rPr>
        <w:t>Columbia University in New York with an MBA, and worked for over 10 years for Microsoft in their small business division. He worked directly at times with Bill Gates including writing speeches for him from time to time.</w:t>
      </w:r>
    </w:p>
    <w:p w14:paraId="088A52D2" w14:textId="77777777" w:rsidR="000573DD" w:rsidRDefault="000573DD" w:rsidP="0001794A">
      <w:pPr>
        <w:pStyle w:val="Body"/>
        <w:rPr>
          <w:rFonts w:asciiTheme="minorHAnsi" w:hAnsiTheme="minorHAnsi" w:cs="Arial"/>
          <w:color w:val="262626"/>
          <w:szCs w:val="24"/>
        </w:rPr>
      </w:pPr>
    </w:p>
    <w:p w14:paraId="1E9A3F6A" w14:textId="1FB7FA86" w:rsidR="00DA3BFF" w:rsidRPr="000573DD" w:rsidRDefault="00DA3BFF" w:rsidP="0001794A">
      <w:pPr>
        <w:pStyle w:val="Body"/>
        <w:rPr>
          <w:rFonts w:asciiTheme="minorHAnsi" w:hAnsiTheme="minorHAnsi" w:cs="Arial"/>
          <w:b/>
          <w:color w:val="262626"/>
          <w:szCs w:val="24"/>
        </w:rPr>
      </w:pPr>
      <w:r w:rsidRPr="000573DD">
        <w:rPr>
          <w:rFonts w:asciiTheme="minorHAnsi" w:hAnsiTheme="minorHAnsi" w:cs="Arial"/>
          <w:b/>
          <w:color w:val="262626"/>
          <w:szCs w:val="24"/>
        </w:rPr>
        <w:t>Curtis Linton:</w:t>
      </w:r>
    </w:p>
    <w:p w14:paraId="1E7F965C" w14:textId="2F8AB69F" w:rsidR="00DA3BFF" w:rsidRDefault="000573DD" w:rsidP="0001794A">
      <w:pPr>
        <w:pStyle w:val="Body"/>
        <w:rPr>
          <w:rFonts w:asciiTheme="minorHAnsi" w:hAnsiTheme="minorHAnsi" w:cs="Arial"/>
          <w:color w:val="262626"/>
          <w:szCs w:val="24"/>
        </w:rPr>
      </w:pPr>
      <w:r>
        <w:rPr>
          <w:rFonts w:asciiTheme="minorHAnsi" w:hAnsiTheme="minorHAnsi" w:cs="Arial"/>
          <w:color w:val="262626"/>
          <w:szCs w:val="24"/>
        </w:rPr>
        <w:t>Executive VP Product Development, School Improvement Network. See bio under Team leaders bio.</w:t>
      </w:r>
    </w:p>
    <w:p w14:paraId="08D35C5B" w14:textId="77777777" w:rsidR="000573DD" w:rsidRDefault="000573DD" w:rsidP="0001794A">
      <w:pPr>
        <w:pStyle w:val="Body"/>
        <w:rPr>
          <w:rFonts w:asciiTheme="minorHAnsi" w:hAnsiTheme="minorHAnsi" w:cs="Arial"/>
          <w:color w:val="262626"/>
          <w:szCs w:val="24"/>
        </w:rPr>
      </w:pPr>
    </w:p>
    <w:p w14:paraId="7012BBDF" w14:textId="33DD4114" w:rsidR="00DA3BFF" w:rsidRPr="00DC263E" w:rsidRDefault="00DA3BFF" w:rsidP="0001794A">
      <w:pPr>
        <w:pStyle w:val="Body"/>
        <w:rPr>
          <w:rFonts w:asciiTheme="minorHAnsi" w:hAnsiTheme="minorHAnsi" w:cs="Arial"/>
          <w:b/>
          <w:color w:val="262626"/>
          <w:szCs w:val="24"/>
        </w:rPr>
      </w:pPr>
      <w:r w:rsidRPr="00DC263E">
        <w:rPr>
          <w:rFonts w:asciiTheme="minorHAnsi" w:hAnsiTheme="minorHAnsi" w:cs="Arial"/>
          <w:b/>
          <w:color w:val="262626"/>
          <w:szCs w:val="24"/>
        </w:rPr>
        <w:t>Trent Linton:</w:t>
      </w:r>
    </w:p>
    <w:p w14:paraId="19BE4802" w14:textId="7BC61B74" w:rsidR="00DA3BFF" w:rsidRDefault="000573DD" w:rsidP="0001794A">
      <w:pPr>
        <w:pStyle w:val="Body"/>
        <w:rPr>
          <w:rFonts w:asciiTheme="minorHAnsi" w:hAnsiTheme="minorHAnsi" w:cs="Arial"/>
          <w:color w:val="262626"/>
          <w:szCs w:val="24"/>
        </w:rPr>
      </w:pPr>
      <w:r>
        <w:rPr>
          <w:rFonts w:asciiTheme="minorHAnsi" w:hAnsiTheme="minorHAnsi" w:cs="Arial"/>
          <w:color w:val="262626"/>
          <w:szCs w:val="24"/>
        </w:rPr>
        <w:t>Director of Client Services, School Improvement Network. Trent is the youngest of the Linton family and graduated from the University of Utah and spent nearly 10 years in the Marines including 2 tours in Iraq. He was a logistics specialist charged with training the Iraqi</w:t>
      </w:r>
      <w:r w:rsidR="00DC263E">
        <w:rPr>
          <w:rFonts w:asciiTheme="minorHAnsi" w:hAnsiTheme="minorHAnsi" w:cs="Arial"/>
          <w:color w:val="262626"/>
          <w:szCs w:val="24"/>
        </w:rPr>
        <w:t xml:space="preserve"> forces how to do logistics for their armed forces.</w:t>
      </w:r>
    </w:p>
    <w:p w14:paraId="50D44E21" w14:textId="77777777" w:rsidR="00DC263E" w:rsidRDefault="00DC263E" w:rsidP="0001794A">
      <w:pPr>
        <w:pStyle w:val="Body"/>
        <w:rPr>
          <w:rFonts w:asciiTheme="minorHAnsi" w:hAnsiTheme="minorHAnsi" w:cs="Arial"/>
          <w:color w:val="262626"/>
          <w:szCs w:val="24"/>
        </w:rPr>
      </w:pPr>
    </w:p>
    <w:p w14:paraId="273B21BB" w14:textId="77777777" w:rsidR="00DC263E" w:rsidRPr="0081434E" w:rsidRDefault="00DC263E" w:rsidP="00DC263E">
      <w:pPr>
        <w:pStyle w:val="Body"/>
        <w:rPr>
          <w:rFonts w:asciiTheme="minorHAnsi" w:hAnsiTheme="minorHAnsi" w:cs="Arial"/>
          <w:b/>
          <w:color w:val="262626"/>
          <w:szCs w:val="24"/>
        </w:rPr>
      </w:pPr>
      <w:r w:rsidRPr="0081434E">
        <w:rPr>
          <w:rFonts w:asciiTheme="minorHAnsi" w:hAnsiTheme="minorHAnsi" w:cs="Arial"/>
          <w:b/>
          <w:color w:val="262626"/>
          <w:szCs w:val="24"/>
        </w:rPr>
        <w:t>The Learning Channel:</w:t>
      </w:r>
    </w:p>
    <w:p w14:paraId="2289D5E2" w14:textId="77777777" w:rsidR="00DC263E" w:rsidRDefault="00DC263E" w:rsidP="00DC263E">
      <w:pPr>
        <w:pStyle w:val="Body"/>
        <w:rPr>
          <w:rFonts w:asciiTheme="minorHAnsi" w:hAnsiTheme="minorHAnsi" w:cs="Arial"/>
          <w:color w:val="262626"/>
          <w:szCs w:val="24"/>
        </w:rPr>
      </w:pPr>
      <w:r>
        <w:rPr>
          <w:rFonts w:asciiTheme="minorHAnsi" w:hAnsiTheme="minorHAnsi" w:cs="Arial"/>
          <w:color w:val="262626"/>
          <w:szCs w:val="24"/>
        </w:rPr>
        <w:t>On</w:t>
      </w:r>
      <w:del w:id="1035" w:author="Lorrie Eckerdt" w:date="2013-03-25T14:30:00Z">
        <w:r w:rsidDel="000A1BA7">
          <w:rPr>
            <w:rFonts w:asciiTheme="minorHAnsi" w:hAnsiTheme="minorHAnsi" w:cs="Arial"/>
            <w:color w:val="262626"/>
            <w:szCs w:val="24"/>
          </w:rPr>
          <w:delText>-</w:delText>
        </w:r>
      </w:del>
      <w:r>
        <w:rPr>
          <w:rFonts w:asciiTheme="minorHAnsi" w:hAnsiTheme="minorHAnsi" w:cs="Arial"/>
          <w:color w:val="262626"/>
          <w:szCs w:val="24"/>
        </w:rPr>
        <w:t>line educational videos for free. Funded largely so far by the Bill and Melinda Gates Foundation.</w:t>
      </w:r>
    </w:p>
    <w:p w14:paraId="1CDEF581" w14:textId="77777777" w:rsidR="00DC263E" w:rsidRDefault="00DC263E" w:rsidP="00DC263E">
      <w:pPr>
        <w:pStyle w:val="Body"/>
        <w:rPr>
          <w:rFonts w:asciiTheme="minorHAnsi" w:hAnsiTheme="minorHAnsi" w:cs="Arial"/>
          <w:color w:val="262626"/>
          <w:szCs w:val="24"/>
        </w:rPr>
      </w:pPr>
    </w:p>
    <w:p w14:paraId="307D0465" w14:textId="77777777" w:rsidR="00DC263E" w:rsidRDefault="00DC263E" w:rsidP="00DC263E">
      <w:pPr>
        <w:pStyle w:val="Body"/>
        <w:rPr>
          <w:rFonts w:ascii="Kepler Std Bold" w:hAnsi="Kepler Std Bold"/>
        </w:rPr>
      </w:pPr>
      <w:r>
        <w:rPr>
          <w:rFonts w:ascii="Kepler Std Bold" w:hAnsi="Kepler Std Bold"/>
        </w:rPr>
        <w:t>Learning Forward/</w:t>
      </w:r>
      <w:r w:rsidRPr="00DA3BFF">
        <w:rPr>
          <w:rFonts w:ascii="Kepler Std Bold" w:hAnsi="Kepler Std Bold"/>
        </w:rPr>
        <w:t xml:space="preserve"> </w:t>
      </w:r>
      <w:r>
        <w:rPr>
          <w:rFonts w:ascii="Kepler Std Bold" w:hAnsi="Kepler Std Bold"/>
        </w:rPr>
        <w:t>NSDC:</w:t>
      </w:r>
    </w:p>
    <w:p w14:paraId="471E68D0" w14:textId="77777777" w:rsidR="00DC263E" w:rsidRDefault="00DC263E" w:rsidP="00DC263E">
      <w:pPr>
        <w:pStyle w:val="Body"/>
        <w:rPr>
          <w:rFonts w:ascii="Kepler Std" w:hAnsi="Kepler Std"/>
        </w:rPr>
      </w:pPr>
      <w:r>
        <w:rPr>
          <w:rFonts w:ascii="Kepler Std" w:hAnsi="Kepler Std"/>
        </w:rPr>
        <w:t>This group - The National Staff Development Council, now called Learning Forward is a long time national leader in educator professional development.  The Video Journal and now SINET have partnered together on many PD projects and recently we have been providing special video services for their national conferences.</w:t>
      </w:r>
    </w:p>
    <w:p w14:paraId="0D87A114" w14:textId="77777777" w:rsidR="00DC263E" w:rsidRDefault="00DC263E" w:rsidP="00DA3BFF">
      <w:pPr>
        <w:pStyle w:val="Body"/>
        <w:rPr>
          <w:rFonts w:ascii="Kepler Std" w:hAnsi="Kepler Std"/>
          <w:b/>
        </w:rPr>
      </w:pPr>
    </w:p>
    <w:p w14:paraId="3CCA97D7" w14:textId="283F6E7E" w:rsidR="00DA3BFF" w:rsidRPr="0002254A" w:rsidRDefault="00720D26" w:rsidP="00DA3BFF">
      <w:pPr>
        <w:pStyle w:val="Body"/>
        <w:rPr>
          <w:rFonts w:ascii="Kepler Std" w:hAnsi="Kepler Std"/>
        </w:rPr>
      </w:pPr>
      <w:r>
        <w:rPr>
          <w:rFonts w:ascii="Kepler Std" w:hAnsi="Kepler Std"/>
          <w:b/>
        </w:rPr>
        <w:t>Lumi</w:t>
      </w:r>
      <w:r w:rsidR="00DA3BFF" w:rsidRPr="0002254A">
        <w:rPr>
          <w:rFonts w:ascii="Kepler Std" w:hAnsi="Kepler Std"/>
          <w:b/>
        </w:rPr>
        <w:t xml:space="preserve">Book </w:t>
      </w:r>
      <w:r w:rsidR="00DA3BFF">
        <w:rPr>
          <w:rFonts w:ascii="Kepler Std" w:hAnsi="Kepler Std"/>
        </w:rPr>
        <w:t>(</w:t>
      </w:r>
      <w:r w:rsidR="00DA3BFF">
        <w:rPr>
          <w:rFonts w:ascii="Kepler Std Bold" w:hAnsi="Kepler Std Bold"/>
        </w:rPr>
        <w:t>LiveBook 360):</w:t>
      </w:r>
    </w:p>
    <w:p w14:paraId="432FE53A" w14:textId="225F938E" w:rsidR="00DA3BFF" w:rsidRDefault="00DA3BFF" w:rsidP="00DA3BFF">
      <w:pPr>
        <w:pStyle w:val="Body"/>
        <w:rPr>
          <w:rFonts w:ascii="Kepler Std" w:hAnsi="Kepler Std"/>
        </w:rPr>
      </w:pPr>
      <w:r>
        <w:rPr>
          <w:rFonts w:ascii="Kepler Std" w:hAnsi="Kepler Std"/>
        </w:rPr>
        <w:t xml:space="preserve">A new ebook product that extends the format by including collaboration and social media tools into a book. Also includes video and other interactive rich media inside the pages. Also available on mobile devices. Formally created as LiveBook until the name was not protectable due to a close name relationship with another </w:t>
      </w:r>
      <w:r w:rsidR="00D941B6">
        <w:rPr>
          <w:rFonts w:ascii="Kepler Std" w:hAnsi="Kepler Std"/>
        </w:rPr>
        <w:t xml:space="preserve">companies </w:t>
      </w:r>
      <w:r>
        <w:rPr>
          <w:rFonts w:ascii="Kepler Std" w:hAnsi="Kepler Std"/>
        </w:rPr>
        <w:t xml:space="preserve">unrelated product. </w:t>
      </w:r>
    </w:p>
    <w:p w14:paraId="74A7D065" w14:textId="77777777" w:rsidR="00DC263E" w:rsidRDefault="00DC263E" w:rsidP="00DA3BFF">
      <w:pPr>
        <w:pStyle w:val="Body"/>
        <w:rPr>
          <w:rFonts w:ascii="Kepler Std" w:hAnsi="Kepler Std"/>
        </w:rPr>
      </w:pPr>
    </w:p>
    <w:p w14:paraId="64F2B4EA" w14:textId="075E4294" w:rsidR="00DC263E" w:rsidRPr="00217A1B" w:rsidRDefault="00DC263E" w:rsidP="00DA3BFF">
      <w:pPr>
        <w:pStyle w:val="Body"/>
        <w:rPr>
          <w:rFonts w:ascii="Kepler Std" w:hAnsi="Kepler Std"/>
          <w:b/>
        </w:rPr>
      </w:pPr>
      <w:r w:rsidRPr="00217A1B">
        <w:rPr>
          <w:rFonts w:ascii="Kepler Std" w:hAnsi="Kepler Std"/>
          <w:b/>
        </w:rPr>
        <w:t>LivePlanner</w:t>
      </w:r>
      <w:r w:rsidR="00217A1B">
        <w:rPr>
          <w:rFonts w:ascii="Kepler Std" w:hAnsi="Kepler Std"/>
          <w:b/>
        </w:rPr>
        <w:t>:</w:t>
      </w:r>
    </w:p>
    <w:p w14:paraId="4E136985" w14:textId="31D65A98" w:rsidR="00DC263E" w:rsidRDefault="00DC263E" w:rsidP="00DA3BFF">
      <w:pPr>
        <w:pStyle w:val="Body"/>
        <w:rPr>
          <w:rFonts w:ascii="Kepler Std" w:hAnsi="Kepler Std"/>
        </w:rPr>
      </w:pPr>
      <w:r>
        <w:rPr>
          <w:rFonts w:ascii="Kepler Std" w:hAnsi="Kepler Std"/>
        </w:rPr>
        <w:t>A companion product to LumiBook, where readers can actually customize and add their own content and learning assets to the planner. Mapping to the Core LiveBook</w:t>
      </w:r>
      <w:r w:rsidR="00217A1B">
        <w:rPr>
          <w:rFonts w:ascii="Kepler Std" w:hAnsi="Kepler Std"/>
        </w:rPr>
        <w:t xml:space="preserve"> and LivePlanner has been the only product so far to use the planner product.</w:t>
      </w:r>
    </w:p>
    <w:p w14:paraId="4A1679A0" w14:textId="77777777" w:rsidR="00DA3BFF" w:rsidRDefault="00DA3BFF" w:rsidP="0001794A">
      <w:pPr>
        <w:pStyle w:val="Body"/>
        <w:rPr>
          <w:rFonts w:asciiTheme="minorHAnsi" w:hAnsiTheme="minorHAnsi" w:cs="Arial"/>
          <w:color w:val="262626"/>
          <w:szCs w:val="24"/>
        </w:rPr>
      </w:pPr>
    </w:p>
    <w:p w14:paraId="5B44D567" w14:textId="77777777" w:rsidR="00DA3BFF" w:rsidRDefault="00DA3BFF" w:rsidP="0001794A">
      <w:pPr>
        <w:pStyle w:val="Body"/>
        <w:rPr>
          <w:rFonts w:asciiTheme="minorHAnsi" w:hAnsiTheme="minorHAnsi" w:cs="Arial"/>
          <w:color w:val="262626"/>
          <w:szCs w:val="24"/>
        </w:rPr>
      </w:pPr>
    </w:p>
    <w:p w14:paraId="4EF84641" w14:textId="56E37C13" w:rsidR="0001794A" w:rsidRDefault="0001794A" w:rsidP="0067672F">
      <w:pPr>
        <w:pStyle w:val="AlphaHeading"/>
      </w:pPr>
      <w:r>
        <w:t>M</w:t>
      </w:r>
    </w:p>
    <w:p w14:paraId="25AC1D0F" w14:textId="77777777" w:rsidR="0001794A" w:rsidRDefault="0001794A" w:rsidP="0001794A">
      <w:pPr>
        <w:pStyle w:val="Body"/>
        <w:rPr>
          <w:rFonts w:asciiTheme="minorHAnsi" w:hAnsiTheme="minorHAnsi" w:cs="Arial"/>
          <w:color w:val="262626"/>
          <w:szCs w:val="24"/>
        </w:rPr>
      </w:pPr>
    </w:p>
    <w:p w14:paraId="00395DD6" w14:textId="77777777" w:rsidR="00DA3BFF" w:rsidRDefault="00DA3BFF" w:rsidP="00DA3BFF">
      <w:pPr>
        <w:pStyle w:val="Body"/>
        <w:rPr>
          <w:rFonts w:ascii="Kepler Std Bold" w:hAnsi="Kepler Std Bold"/>
        </w:rPr>
      </w:pPr>
      <w:r>
        <w:rPr>
          <w:rFonts w:ascii="Kepler Std Bold" w:hAnsi="Kepler Std Bold"/>
        </w:rPr>
        <w:t>Marketing Videos:</w:t>
      </w:r>
    </w:p>
    <w:p w14:paraId="33D19317" w14:textId="47AC6189" w:rsidR="00DA3BFF" w:rsidRDefault="00DA3BFF" w:rsidP="00DA3BFF">
      <w:pPr>
        <w:pStyle w:val="Body"/>
        <w:rPr>
          <w:rFonts w:ascii="Kepler Std" w:hAnsi="Kepler Std"/>
        </w:rPr>
      </w:pPr>
      <w:r>
        <w:rPr>
          <w:rFonts w:ascii="Kepler Std" w:hAnsi="Kepler Std"/>
        </w:rPr>
        <w:t>A type of program</w:t>
      </w:r>
      <w:r w:rsidR="005E11F6">
        <w:rPr>
          <w:rFonts w:ascii="Kepler Std" w:hAnsi="Kepler Std"/>
        </w:rPr>
        <w:t xml:space="preserve"> that promotes a series</w:t>
      </w:r>
      <w:r w:rsidR="00D941B6">
        <w:rPr>
          <w:rFonts w:ascii="Kepler Std" w:hAnsi="Kepler Std"/>
        </w:rPr>
        <w:t>, product or service</w:t>
      </w:r>
      <w:r>
        <w:rPr>
          <w:rFonts w:ascii="Kepler Std" w:hAnsi="Kepler Std"/>
        </w:rPr>
        <w:t>.</w:t>
      </w:r>
    </w:p>
    <w:p w14:paraId="044C5A85" w14:textId="77777777" w:rsidR="00DA3BFF" w:rsidRDefault="00DA3BFF" w:rsidP="0001794A">
      <w:pPr>
        <w:pStyle w:val="Body"/>
        <w:rPr>
          <w:rFonts w:asciiTheme="minorHAnsi" w:hAnsiTheme="minorHAnsi" w:cs="Arial"/>
          <w:color w:val="262626"/>
          <w:szCs w:val="24"/>
        </w:rPr>
      </w:pPr>
    </w:p>
    <w:p w14:paraId="0A04A39D" w14:textId="77777777" w:rsidR="00DA3BFF" w:rsidRDefault="00DA3BFF" w:rsidP="0001794A">
      <w:pPr>
        <w:pStyle w:val="Body"/>
        <w:rPr>
          <w:rFonts w:asciiTheme="minorHAnsi" w:hAnsiTheme="minorHAnsi" w:cs="Arial"/>
          <w:color w:val="262626"/>
          <w:szCs w:val="24"/>
        </w:rPr>
      </w:pPr>
    </w:p>
    <w:p w14:paraId="3963FC44" w14:textId="77777777" w:rsidR="00232297" w:rsidRDefault="00232297" w:rsidP="0067672F">
      <w:pPr>
        <w:pStyle w:val="AlphaHeading"/>
      </w:pPr>
      <w:r>
        <w:t>N</w:t>
      </w:r>
    </w:p>
    <w:p w14:paraId="41E82B69" w14:textId="77777777" w:rsidR="00232297" w:rsidRDefault="00232297" w:rsidP="0001794A">
      <w:pPr>
        <w:pStyle w:val="Body"/>
        <w:rPr>
          <w:rFonts w:asciiTheme="minorHAnsi" w:hAnsiTheme="minorHAnsi" w:cs="Arial"/>
          <w:color w:val="262626"/>
          <w:szCs w:val="24"/>
        </w:rPr>
      </w:pPr>
    </w:p>
    <w:p w14:paraId="18667BF9" w14:textId="77777777" w:rsidR="00DA3BFF" w:rsidRDefault="00DA3BFF" w:rsidP="00DA3BFF">
      <w:pPr>
        <w:pStyle w:val="Body"/>
        <w:rPr>
          <w:rFonts w:ascii="Kepler Std Bold" w:hAnsi="Kepler Std Bold"/>
        </w:rPr>
      </w:pPr>
      <w:r>
        <w:rPr>
          <w:rFonts w:ascii="Kepler Std Bold" w:hAnsi="Kepler Std Bold"/>
        </w:rPr>
        <w:t>NAT Sound:</w:t>
      </w:r>
    </w:p>
    <w:p w14:paraId="2EAEB82E" w14:textId="77777777" w:rsidR="00DA3BFF" w:rsidRDefault="00DA3BFF" w:rsidP="00DA3BFF">
      <w:pPr>
        <w:pStyle w:val="Body"/>
        <w:rPr>
          <w:rFonts w:ascii="Kepler Std" w:hAnsi="Kepler Std"/>
        </w:rPr>
      </w:pPr>
      <w:r>
        <w:rPr>
          <w:rFonts w:ascii="Kepler Std" w:hAnsi="Kepler Std"/>
        </w:rPr>
        <w:t>The naturally occurring sound from the footage.</w:t>
      </w:r>
    </w:p>
    <w:p w14:paraId="20131DAF" w14:textId="77777777" w:rsidR="00DA3BFF" w:rsidRDefault="00DA3BFF" w:rsidP="0001794A">
      <w:pPr>
        <w:pStyle w:val="Body"/>
        <w:rPr>
          <w:rFonts w:asciiTheme="minorHAnsi" w:hAnsiTheme="minorHAnsi" w:cs="Arial"/>
          <w:color w:val="262626"/>
          <w:szCs w:val="24"/>
        </w:rPr>
      </w:pPr>
    </w:p>
    <w:p w14:paraId="7A431350" w14:textId="77777777" w:rsidR="008D6CB5" w:rsidRDefault="008D6CB5" w:rsidP="0067672F">
      <w:pPr>
        <w:pStyle w:val="AlphaHeading"/>
      </w:pPr>
      <w:r>
        <w:br w:type="page"/>
      </w:r>
    </w:p>
    <w:p w14:paraId="701BC482" w14:textId="759F45BB" w:rsidR="0001794A" w:rsidRDefault="0001794A" w:rsidP="0067672F">
      <w:pPr>
        <w:pStyle w:val="AlphaHeading"/>
      </w:pPr>
      <w:r>
        <w:t>O</w:t>
      </w:r>
    </w:p>
    <w:p w14:paraId="744EA6BC" w14:textId="77777777" w:rsidR="0001794A" w:rsidRDefault="0001794A" w:rsidP="0001794A">
      <w:pPr>
        <w:pStyle w:val="Body"/>
        <w:rPr>
          <w:rFonts w:asciiTheme="minorHAnsi" w:hAnsiTheme="minorHAnsi" w:cs="Arial"/>
          <w:color w:val="262626"/>
          <w:szCs w:val="24"/>
        </w:rPr>
      </w:pPr>
    </w:p>
    <w:p w14:paraId="78325D0E" w14:textId="77777777" w:rsidR="0067672F" w:rsidRDefault="0067672F" w:rsidP="0067672F">
      <w:pPr>
        <w:pStyle w:val="Body"/>
        <w:rPr>
          <w:rFonts w:ascii="Kepler Std Bold" w:hAnsi="Kepler Std Bold"/>
        </w:rPr>
      </w:pPr>
      <w:r>
        <w:rPr>
          <w:rFonts w:ascii="Kepler Std Bold" w:hAnsi="Kepler Std Bold"/>
        </w:rPr>
        <w:t>Observation 360:</w:t>
      </w:r>
    </w:p>
    <w:p w14:paraId="3F28C930" w14:textId="7939A26D" w:rsidR="0067672F" w:rsidRDefault="0067672F" w:rsidP="0067672F">
      <w:pPr>
        <w:pStyle w:val="Body"/>
        <w:rPr>
          <w:rFonts w:ascii="Kepler Std" w:hAnsi="Kepler Std"/>
        </w:rPr>
      </w:pPr>
      <w:r>
        <w:rPr>
          <w:rFonts w:ascii="Kepler Std" w:hAnsi="Kepler Std"/>
        </w:rPr>
        <w:t xml:space="preserve">A tool educators can use to create observations on Android, </w:t>
      </w:r>
      <w:del w:id="1036" w:author="Lorrie Eckerdt" w:date="2013-02-27T17:08:00Z">
        <w:r w:rsidDel="009E0DCD">
          <w:rPr>
            <w:rFonts w:ascii="Kepler Std" w:hAnsi="Kepler Std"/>
          </w:rPr>
          <w:delText xml:space="preserve"> </w:delText>
        </w:r>
      </w:del>
      <w:r>
        <w:rPr>
          <w:rFonts w:ascii="Kepler Std" w:hAnsi="Kepler Std"/>
        </w:rPr>
        <w:t>iPads, or iPhones of teaching.  I can then suggest which videos in PD</w:t>
      </w:r>
      <w:ins w:id="1037" w:author="Lorrie Eckerdt" w:date="2013-02-27T17:07:00Z">
        <w:r w:rsidR="009E0DCD">
          <w:rPr>
            <w:rFonts w:ascii="Kepler Std" w:hAnsi="Kepler Std"/>
          </w:rPr>
          <w:t xml:space="preserve"> </w:t>
        </w:r>
      </w:ins>
      <w:r>
        <w:rPr>
          <w:rFonts w:ascii="Kepler Std" w:hAnsi="Kepler Std"/>
        </w:rPr>
        <w:t>360 can be viewed to help the teacher learn better practices.</w:t>
      </w:r>
    </w:p>
    <w:p w14:paraId="4D134B08" w14:textId="77777777" w:rsidR="0067672F" w:rsidRDefault="0067672F" w:rsidP="0001794A">
      <w:pPr>
        <w:pStyle w:val="Body"/>
        <w:rPr>
          <w:rFonts w:asciiTheme="minorHAnsi" w:hAnsiTheme="minorHAnsi" w:cs="Arial"/>
          <w:color w:val="262626"/>
          <w:szCs w:val="24"/>
        </w:rPr>
      </w:pPr>
    </w:p>
    <w:p w14:paraId="504D64DE" w14:textId="6EC138F5" w:rsidR="0001794A" w:rsidRDefault="00232297" w:rsidP="0067672F">
      <w:pPr>
        <w:pStyle w:val="AlphaHeading"/>
      </w:pPr>
      <w:r>
        <w:t>P</w:t>
      </w:r>
    </w:p>
    <w:p w14:paraId="02D63523" w14:textId="77777777" w:rsidR="00232297" w:rsidRPr="0013236B" w:rsidRDefault="00232297" w:rsidP="0001794A">
      <w:pPr>
        <w:pStyle w:val="Body"/>
        <w:rPr>
          <w:rFonts w:asciiTheme="minorHAnsi" w:hAnsiTheme="minorHAnsi" w:cs="Arial"/>
          <w:color w:val="262626"/>
          <w:szCs w:val="24"/>
        </w:rPr>
      </w:pPr>
    </w:p>
    <w:p w14:paraId="777ADF4F" w14:textId="41828915" w:rsidR="00DA3BFF" w:rsidRPr="0013236B" w:rsidRDefault="002A1A6B" w:rsidP="00DA3BFF">
      <w:pPr>
        <w:pStyle w:val="Body"/>
        <w:rPr>
          <w:rFonts w:asciiTheme="minorHAnsi" w:hAnsiTheme="minorHAnsi"/>
          <w:b/>
        </w:rPr>
      </w:pPr>
      <w:r w:rsidRPr="0013236B">
        <w:rPr>
          <w:rFonts w:asciiTheme="minorHAnsi" w:hAnsiTheme="minorHAnsi"/>
          <w:b/>
        </w:rPr>
        <w:t>Pacific Educational Group [PEG]:</w:t>
      </w:r>
    </w:p>
    <w:p w14:paraId="0A783B2B" w14:textId="3EC99ADE" w:rsidR="002A1A6B" w:rsidRPr="0013236B" w:rsidRDefault="002A1A6B" w:rsidP="00DA3BFF">
      <w:pPr>
        <w:pStyle w:val="Body"/>
        <w:rPr>
          <w:rFonts w:asciiTheme="minorHAnsi" w:hAnsiTheme="minorHAnsi"/>
        </w:rPr>
      </w:pPr>
      <w:r w:rsidRPr="0013236B">
        <w:rPr>
          <w:rFonts w:asciiTheme="minorHAnsi" w:hAnsiTheme="minorHAnsi"/>
        </w:rPr>
        <w:t>Glen Singleton’s education consulting company.</w:t>
      </w:r>
    </w:p>
    <w:p w14:paraId="030BD1C3" w14:textId="77777777" w:rsidR="00DA3BFF" w:rsidRPr="0013236B" w:rsidRDefault="00DA3BFF" w:rsidP="0001794A">
      <w:pPr>
        <w:pStyle w:val="Body"/>
        <w:rPr>
          <w:rFonts w:asciiTheme="minorHAnsi" w:hAnsiTheme="minorHAnsi" w:cs="Arial"/>
          <w:color w:val="262626"/>
          <w:szCs w:val="24"/>
        </w:rPr>
      </w:pPr>
    </w:p>
    <w:p w14:paraId="36DE3DDB" w14:textId="77777777" w:rsidR="0067672F" w:rsidRPr="0013236B" w:rsidRDefault="0067672F" w:rsidP="002A1A6B">
      <w:pPr>
        <w:pStyle w:val="Body"/>
        <w:rPr>
          <w:rFonts w:asciiTheme="minorHAnsi" w:hAnsiTheme="minorHAnsi"/>
        </w:rPr>
      </w:pPr>
    </w:p>
    <w:p w14:paraId="6B9C4A3C" w14:textId="77777777" w:rsidR="0067672F" w:rsidRPr="0013236B" w:rsidRDefault="0067672F" w:rsidP="0067672F">
      <w:pPr>
        <w:pStyle w:val="Body"/>
        <w:rPr>
          <w:rFonts w:asciiTheme="minorHAnsi" w:hAnsiTheme="minorHAnsi"/>
          <w:b/>
        </w:rPr>
      </w:pPr>
      <w:r w:rsidRPr="0013236B">
        <w:rPr>
          <w:rFonts w:asciiTheme="minorHAnsi" w:hAnsiTheme="minorHAnsi"/>
          <w:b/>
        </w:rPr>
        <w:t xml:space="preserve">PD 360: </w:t>
      </w:r>
    </w:p>
    <w:p w14:paraId="65D8CEB0" w14:textId="77777777" w:rsidR="0067672F" w:rsidRPr="0013236B" w:rsidRDefault="0067672F" w:rsidP="0067672F">
      <w:pPr>
        <w:pStyle w:val="Body"/>
        <w:rPr>
          <w:rFonts w:asciiTheme="minorHAnsi" w:hAnsiTheme="minorHAnsi"/>
        </w:rPr>
      </w:pPr>
      <w:r w:rsidRPr="0013236B">
        <w:rPr>
          <w:rFonts w:asciiTheme="minorHAnsi" w:hAnsiTheme="minorHAnsi"/>
        </w:rPr>
        <w:t xml:space="preserve">SINET’s flagship product. online professional development for educators. It has been both a </w:t>
      </w:r>
      <w:r w:rsidRPr="0013236B">
        <w:rPr>
          <w:rFonts w:asciiTheme="minorHAnsi" w:hAnsiTheme="minorHAnsi"/>
          <w:b/>
          <w:i/>
        </w:rPr>
        <w:t>product and platform</w:t>
      </w:r>
      <w:r w:rsidRPr="0013236B">
        <w:rPr>
          <w:rFonts w:asciiTheme="minorHAnsi" w:hAnsiTheme="minorHAnsi"/>
        </w:rPr>
        <w:t>, meaning other products rely on PD 360 and work within PD 360</w:t>
      </w:r>
    </w:p>
    <w:p w14:paraId="06F7CDBC" w14:textId="120DE013" w:rsidR="0067672F" w:rsidRDefault="008D6CB5" w:rsidP="008D6CB5">
      <w:pPr>
        <w:pStyle w:val="Body"/>
        <w:tabs>
          <w:tab w:val="left" w:pos="3053"/>
        </w:tabs>
        <w:rPr>
          <w:rFonts w:asciiTheme="minorHAnsi" w:hAnsiTheme="minorHAnsi"/>
        </w:rPr>
      </w:pPr>
      <w:r>
        <w:rPr>
          <w:rFonts w:asciiTheme="minorHAnsi" w:hAnsiTheme="minorHAnsi"/>
        </w:rPr>
        <w:tab/>
      </w:r>
    </w:p>
    <w:p w14:paraId="0066A06C" w14:textId="3341CDA7" w:rsidR="008D6CB5" w:rsidRPr="008D6CB5" w:rsidRDefault="008D6CB5" w:rsidP="002A1A6B">
      <w:pPr>
        <w:pStyle w:val="Body"/>
        <w:rPr>
          <w:rFonts w:asciiTheme="minorHAnsi" w:hAnsiTheme="minorHAnsi"/>
          <w:b/>
        </w:rPr>
      </w:pPr>
      <w:r w:rsidRPr="008D6CB5">
        <w:rPr>
          <w:rFonts w:asciiTheme="minorHAnsi" w:hAnsiTheme="minorHAnsi"/>
          <w:b/>
        </w:rPr>
        <w:t>Pieces:</w:t>
      </w:r>
    </w:p>
    <w:p w14:paraId="7C25051B" w14:textId="78DBB715" w:rsidR="008D6CB5" w:rsidRDefault="008D6CB5" w:rsidP="002A1A6B">
      <w:pPr>
        <w:pStyle w:val="Body"/>
        <w:rPr>
          <w:rFonts w:asciiTheme="minorHAnsi" w:hAnsiTheme="minorHAnsi"/>
        </w:rPr>
      </w:pPr>
      <w:r w:rsidRPr="008D6CB5">
        <w:rPr>
          <w:rFonts w:asciiTheme="minorHAnsi" w:hAnsiTheme="minorHAnsi"/>
          <w:i/>
        </w:rPr>
        <w:t>Also see program, segments, and sections</w:t>
      </w:r>
      <w:r>
        <w:rPr>
          <w:rFonts w:asciiTheme="minorHAnsi" w:hAnsiTheme="minorHAnsi"/>
        </w:rPr>
        <w:t>. A term used to talk about a single segment, or a one-off stand alone video project.</w:t>
      </w:r>
    </w:p>
    <w:p w14:paraId="296BB7CF" w14:textId="77777777" w:rsidR="008D6CB5" w:rsidRPr="0013236B" w:rsidRDefault="008D6CB5" w:rsidP="002A1A6B">
      <w:pPr>
        <w:pStyle w:val="Body"/>
        <w:rPr>
          <w:rFonts w:asciiTheme="minorHAnsi" w:hAnsiTheme="minorHAnsi"/>
        </w:rPr>
      </w:pPr>
    </w:p>
    <w:p w14:paraId="40C61F0B" w14:textId="77777777" w:rsidR="002A1A6B" w:rsidRPr="0013236B" w:rsidRDefault="002A1A6B" w:rsidP="002A1A6B">
      <w:pPr>
        <w:pStyle w:val="Body"/>
        <w:rPr>
          <w:rFonts w:asciiTheme="minorHAnsi" w:hAnsiTheme="minorHAnsi"/>
          <w:b/>
        </w:rPr>
      </w:pPr>
      <w:r w:rsidRPr="0013236B">
        <w:rPr>
          <w:rFonts w:asciiTheme="minorHAnsi" w:hAnsiTheme="minorHAnsi"/>
          <w:b/>
        </w:rPr>
        <w:t>Premium Courses:</w:t>
      </w:r>
    </w:p>
    <w:p w14:paraId="0BA1D07A" w14:textId="59C785E0" w:rsidR="002A1A6B" w:rsidRPr="0013236B" w:rsidRDefault="002A1A6B" w:rsidP="002A1A6B">
      <w:pPr>
        <w:pStyle w:val="Body"/>
        <w:rPr>
          <w:rFonts w:asciiTheme="minorHAnsi" w:hAnsiTheme="minorHAnsi"/>
        </w:rPr>
      </w:pPr>
      <w:r w:rsidRPr="0013236B">
        <w:rPr>
          <w:rFonts w:asciiTheme="minorHAnsi" w:hAnsiTheme="minorHAnsi"/>
        </w:rPr>
        <w:t>In partnership with Corwin Press, these courses where created to help educators get further examples and instruction out of some of Corwin best selling authors, by creating a video-based course that supports the book, with the involvement of the author. Custom courses can also be developed by users and SINET has developed some very specialized courses for various clients.</w:t>
      </w:r>
    </w:p>
    <w:p w14:paraId="326DFE6B" w14:textId="77777777" w:rsidR="002A1A6B" w:rsidRPr="0013236B" w:rsidRDefault="002A1A6B" w:rsidP="0001794A">
      <w:pPr>
        <w:pStyle w:val="Body"/>
        <w:rPr>
          <w:rFonts w:asciiTheme="minorHAnsi" w:hAnsiTheme="minorHAnsi" w:cs="Arial"/>
          <w:color w:val="262626"/>
          <w:szCs w:val="24"/>
        </w:rPr>
      </w:pPr>
    </w:p>
    <w:p w14:paraId="7A761430" w14:textId="77777777" w:rsidR="002A1A6B" w:rsidRPr="0013236B" w:rsidRDefault="002A1A6B" w:rsidP="002A1A6B">
      <w:pPr>
        <w:pStyle w:val="Body"/>
        <w:rPr>
          <w:rFonts w:asciiTheme="minorHAnsi" w:hAnsiTheme="minorHAnsi"/>
          <w:b/>
        </w:rPr>
      </w:pPr>
      <w:r w:rsidRPr="0013236B">
        <w:rPr>
          <w:rFonts w:asciiTheme="minorHAnsi" w:hAnsiTheme="minorHAnsi"/>
          <w:b/>
        </w:rPr>
        <w:t>Promotional Videos:</w:t>
      </w:r>
    </w:p>
    <w:p w14:paraId="1EF16F46" w14:textId="77777777" w:rsidR="002A1A6B" w:rsidRPr="0013236B" w:rsidRDefault="002A1A6B" w:rsidP="002A1A6B">
      <w:pPr>
        <w:pStyle w:val="Body"/>
        <w:rPr>
          <w:rFonts w:asciiTheme="minorHAnsi" w:hAnsiTheme="minorHAnsi"/>
        </w:rPr>
      </w:pPr>
      <w:r w:rsidRPr="0013236B">
        <w:rPr>
          <w:rFonts w:asciiTheme="minorHAnsi" w:hAnsiTheme="minorHAnsi"/>
        </w:rPr>
        <w:t>See marketing videos.</w:t>
      </w:r>
    </w:p>
    <w:p w14:paraId="6A1D2089" w14:textId="77777777" w:rsidR="002A1A6B" w:rsidRPr="0013236B" w:rsidRDefault="002A1A6B" w:rsidP="0001794A">
      <w:pPr>
        <w:pStyle w:val="Body"/>
        <w:rPr>
          <w:rFonts w:asciiTheme="minorHAnsi" w:hAnsiTheme="minorHAnsi" w:cs="Arial"/>
          <w:color w:val="262626"/>
          <w:szCs w:val="24"/>
        </w:rPr>
      </w:pPr>
    </w:p>
    <w:p w14:paraId="6C4CF0DC" w14:textId="334FC0EE" w:rsidR="00DA3BFF" w:rsidRPr="0013236B" w:rsidRDefault="00DA3BFF" w:rsidP="00DA3BFF">
      <w:pPr>
        <w:pStyle w:val="Body"/>
        <w:rPr>
          <w:rFonts w:asciiTheme="minorHAnsi" w:hAnsiTheme="minorHAnsi"/>
          <w:b/>
        </w:rPr>
      </w:pPr>
      <w:r w:rsidRPr="0013236B">
        <w:rPr>
          <w:rFonts w:asciiTheme="minorHAnsi" w:hAnsiTheme="minorHAnsi"/>
          <w:b/>
        </w:rPr>
        <w:t>Pre-</w:t>
      </w:r>
      <w:ins w:id="1038" w:author="Lorrie Eckerdt" w:date="2013-03-25T10:04:00Z">
        <w:r w:rsidR="008566F6">
          <w:rPr>
            <w:rFonts w:asciiTheme="minorHAnsi" w:hAnsiTheme="minorHAnsi"/>
            <w:b/>
          </w:rPr>
          <w:t>p</w:t>
        </w:r>
      </w:ins>
      <w:del w:id="1039" w:author="Lorrie Eckerdt" w:date="2013-03-25T10:04:00Z">
        <w:r w:rsidRPr="0013236B" w:rsidDel="008566F6">
          <w:rPr>
            <w:rFonts w:asciiTheme="minorHAnsi" w:hAnsiTheme="minorHAnsi"/>
            <w:b/>
          </w:rPr>
          <w:delText>P</w:delText>
        </w:r>
      </w:del>
      <w:r w:rsidRPr="0013236B">
        <w:rPr>
          <w:rFonts w:asciiTheme="minorHAnsi" w:hAnsiTheme="minorHAnsi"/>
          <w:b/>
        </w:rPr>
        <w:t>roduction:</w:t>
      </w:r>
    </w:p>
    <w:p w14:paraId="32D12983" w14:textId="74638351" w:rsidR="00DA3BFF" w:rsidRPr="007E276F" w:rsidRDefault="007E276F" w:rsidP="00DA3BFF">
      <w:pPr>
        <w:pStyle w:val="Body"/>
        <w:rPr>
          <w:rFonts w:asciiTheme="minorHAnsi" w:hAnsiTheme="minorHAnsi"/>
          <w:i/>
        </w:rPr>
      </w:pPr>
      <w:r w:rsidRPr="007E276F">
        <w:rPr>
          <w:rFonts w:asciiTheme="minorHAnsi" w:hAnsiTheme="minorHAnsi"/>
          <w:i/>
        </w:rPr>
        <w:t>See The Standard School Improvement Network Production Cycle, section 2</w:t>
      </w:r>
      <w:r>
        <w:rPr>
          <w:rFonts w:asciiTheme="minorHAnsi" w:hAnsiTheme="minorHAnsi"/>
          <w:i/>
        </w:rPr>
        <w:t>.2</w:t>
      </w:r>
    </w:p>
    <w:p w14:paraId="700AAB61" w14:textId="77777777" w:rsidR="007E276F" w:rsidRPr="0013236B" w:rsidRDefault="007E276F" w:rsidP="00DA3BFF">
      <w:pPr>
        <w:pStyle w:val="Body"/>
        <w:rPr>
          <w:rFonts w:asciiTheme="minorHAnsi" w:hAnsiTheme="minorHAnsi"/>
        </w:rPr>
      </w:pPr>
    </w:p>
    <w:p w14:paraId="1D32515F" w14:textId="6AB3DED8" w:rsidR="00DA3BFF" w:rsidRPr="0013236B" w:rsidRDefault="0013236B" w:rsidP="00DA3BFF">
      <w:pPr>
        <w:pStyle w:val="Body"/>
        <w:rPr>
          <w:rFonts w:asciiTheme="minorHAnsi" w:hAnsiTheme="minorHAnsi"/>
          <w:b/>
        </w:rPr>
      </w:pPr>
      <w:r w:rsidRPr="0013236B">
        <w:rPr>
          <w:rFonts w:asciiTheme="minorHAnsi" w:hAnsiTheme="minorHAnsi"/>
          <w:b/>
        </w:rPr>
        <w:t>Programs:</w:t>
      </w:r>
    </w:p>
    <w:p w14:paraId="18A41B31" w14:textId="1CF6DF10" w:rsidR="0013236B" w:rsidRDefault="0013236B" w:rsidP="00DA3BFF">
      <w:pPr>
        <w:pStyle w:val="Body"/>
        <w:rPr>
          <w:rFonts w:asciiTheme="minorHAnsi" w:hAnsiTheme="minorHAnsi"/>
        </w:rPr>
      </w:pPr>
      <w:r w:rsidRPr="0013236B">
        <w:rPr>
          <w:rFonts w:asciiTheme="minorHAnsi" w:hAnsiTheme="minorHAnsi"/>
          <w:i/>
        </w:rPr>
        <w:t xml:space="preserve">See related: segments, sections, </w:t>
      </w:r>
      <w:r w:rsidR="00D941B6" w:rsidRPr="0013236B">
        <w:rPr>
          <w:rFonts w:asciiTheme="minorHAnsi" w:hAnsiTheme="minorHAnsi"/>
          <w:i/>
        </w:rPr>
        <w:t>and pieces</w:t>
      </w:r>
      <w:r w:rsidRPr="0013236B">
        <w:rPr>
          <w:rFonts w:asciiTheme="minorHAnsi" w:hAnsiTheme="minorHAnsi"/>
          <w:i/>
        </w:rPr>
        <w:t>.</w:t>
      </w:r>
      <w:r w:rsidRPr="0013236B">
        <w:rPr>
          <w:rFonts w:asciiTheme="minorHAnsi" w:hAnsiTheme="minorHAnsi"/>
        </w:rPr>
        <w:t xml:space="preserve"> Traditionally programs would mean, the entire collection of segments or pieces involved in a release</w:t>
      </w:r>
      <w:r>
        <w:rPr>
          <w:rFonts w:asciiTheme="minorHAnsi" w:hAnsiTheme="minorHAnsi"/>
        </w:rPr>
        <w:t xml:space="preserve"> i.e. The Program: “Job</w:t>
      </w:r>
      <w:ins w:id="1040" w:author="Lorrie Eckerdt" w:date="2013-03-25T14:32:00Z">
        <w:r w:rsidR="000A1BA7">
          <w:rPr>
            <w:rFonts w:asciiTheme="minorHAnsi" w:hAnsiTheme="minorHAnsi"/>
          </w:rPr>
          <w:t>-</w:t>
        </w:r>
      </w:ins>
      <w:del w:id="1041" w:author="Lorrie Eckerdt" w:date="2013-03-25T14:32:00Z">
        <w:r w:rsidDel="000A1BA7">
          <w:rPr>
            <w:rFonts w:asciiTheme="minorHAnsi" w:hAnsiTheme="minorHAnsi"/>
          </w:rPr>
          <w:delText xml:space="preserve"> </w:delText>
        </w:r>
      </w:del>
      <w:r>
        <w:rPr>
          <w:rFonts w:asciiTheme="minorHAnsi" w:hAnsiTheme="minorHAnsi"/>
        </w:rPr>
        <w:t>Embedded Professional Development” includes the segments Definition of Job</w:t>
      </w:r>
      <w:ins w:id="1042" w:author="Lorrie Eckerdt" w:date="2013-03-25T14:32:00Z">
        <w:r w:rsidR="000A1BA7">
          <w:rPr>
            <w:rFonts w:asciiTheme="minorHAnsi" w:hAnsiTheme="minorHAnsi"/>
          </w:rPr>
          <w:t>-</w:t>
        </w:r>
      </w:ins>
      <w:del w:id="1043" w:author="Lorrie Eckerdt" w:date="2013-03-25T14:32:00Z">
        <w:r w:rsidDel="000A1BA7">
          <w:rPr>
            <w:rFonts w:asciiTheme="minorHAnsi" w:hAnsiTheme="minorHAnsi"/>
          </w:rPr>
          <w:delText xml:space="preserve"> </w:delText>
        </w:r>
      </w:del>
      <w:r>
        <w:rPr>
          <w:rFonts w:asciiTheme="minorHAnsi" w:hAnsiTheme="minorHAnsi"/>
        </w:rPr>
        <w:t xml:space="preserve">Embedded </w:t>
      </w:r>
      <w:r w:rsidR="008D6CB5">
        <w:rPr>
          <w:rFonts w:asciiTheme="minorHAnsi" w:hAnsiTheme="minorHAnsi"/>
        </w:rPr>
        <w:t>PD</w:t>
      </w:r>
      <w:r>
        <w:rPr>
          <w:rFonts w:asciiTheme="minorHAnsi" w:hAnsiTheme="minorHAnsi"/>
        </w:rPr>
        <w:t xml:space="preserve">, </w:t>
      </w:r>
      <w:r w:rsidR="008D6CB5">
        <w:rPr>
          <w:rFonts w:asciiTheme="minorHAnsi" w:hAnsiTheme="minorHAnsi"/>
        </w:rPr>
        <w:t>Approaches to Job</w:t>
      </w:r>
      <w:ins w:id="1044" w:author="Lorrie Eckerdt" w:date="2013-03-25T14:32:00Z">
        <w:r w:rsidR="000A1BA7">
          <w:rPr>
            <w:rFonts w:asciiTheme="minorHAnsi" w:hAnsiTheme="minorHAnsi"/>
          </w:rPr>
          <w:t>-</w:t>
        </w:r>
      </w:ins>
      <w:del w:id="1045" w:author="Lorrie Eckerdt" w:date="2013-03-25T14:32:00Z">
        <w:r w:rsidR="008D6CB5" w:rsidDel="000A1BA7">
          <w:rPr>
            <w:rFonts w:asciiTheme="minorHAnsi" w:hAnsiTheme="minorHAnsi"/>
          </w:rPr>
          <w:delText xml:space="preserve"> </w:delText>
        </w:r>
      </w:del>
      <w:r w:rsidR="008D6CB5">
        <w:rPr>
          <w:rFonts w:asciiTheme="minorHAnsi" w:hAnsiTheme="minorHAnsi"/>
        </w:rPr>
        <w:t xml:space="preserve">Embedded PD, On-demand tools, </w:t>
      </w:r>
      <w:r w:rsidR="00D941B6">
        <w:rPr>
          <w:rFonts w:asciiTheme="minorHAnsi" w:hAnsiTheme="minorHAnsi"/>
        </w:rPr>
        <w:t>Benefits</w:t>
      </w:r>
      <w:r w:rsidR="008D6CB5">
        <w:rPr>
          <w:rFonts w:asciiTheme="minorHAnsi" w:hAnsiTheme="minorHAnsi"/>
        </w:rPr>
        <w:t xml:space="preserve"> for Administrators, etc</w:t>
      </w:r>
      <w:ins w:id="1046" w:author="Lorrie Eckerdt" w:date="2013-02-27T21:17:00Z">
        <w:r w:rsidR="00021CF5">
          <w:rPr>
            <w:rFonts w:asciiTheme="minorHAnsi" w:hAnsiTheme="minorHAnsi"/>
          </w:rPr>
          <w:t>.</w:t>
        </w:r>
      </w:ins>
      <w:del w:id="1047" w:author="Lorrie Eckerdt" w:date="2013-02-27T21:17:00Z">
        <w:r w:rsidR="008D6CB5" w:rsidDel="00021CF5">
          <w:rPr>
            <w:rFonts w:asciiTheme="minorHAnsi" w:hAnsiTheme="minorHAnsi"/>
          </w:rPr>
          <w:delText>…</w:delText>
        </w:r>
      </w:del>
      <w:r w:rsidR="008D6CB5">
        <w:rPr>
          <w:rFonts w:asciiTheme="minorHAnsi" w:hAnsiTheme="minorHAnsi"/>
        </w:rPr>
        <w:t xml:space="preserve"> At times we may slip and call a segment a program, but generally it means the collection of segments under a certain release.</w:t>
      </w:r>
    </w:p>
    <w:p w14:paraId="16686F22" w14:textId="77777777" w:rsidR="008D6CB5" w:rsidRPr="0013236B" w:rsidRDefault="008D6CB5" w:rsidP="00DA3BFF">
      <w:pPr>
        <w:pStyle w:val="Body"/>
        <w:rPr>
          <w:rFonts w:asciiTheme="minorHAnsi" w:hAnsiTheme="minorHAnsi"/>
        </w:rPr>
      </w:pPr>
    </w:p>
    <w:p w14:paraId="61BE658A" w14:textId="77777777" w:rsidR="007E276F" w:rsidRDefault="007E276F" w:rsidP="00DA3BFF">
      <w:pPr>
        <w:pStyle w:val="Body"/>
        <w:rPr>
          <w:rFonts w:asciiTheme="minorHAnsi" w:hAnsiTheme="minorHAnsi"/>
          <w:b/>
        </w:rPr>
        <w:sectPr w:rsidR="007E276F" w:rsidSect="00720D26">
          <w:pgSz w:w="12240" w:h="15840"/>
          <w:pgMar w:top="1440" w:right="1440" w:bottom="1440" w:left="1080" w:header="720" w:footer="720" w:gutter="0"/>
          <w:cols w:space="720"/>
        </w:sectPr>
      </w:pPr>
    </w:p>
    <w:p w14:paraId="0EC0EF59" w14:textId="42B98209" w:rsidR="00DA3BFF" w:rsidRPr="008D6CB5" w:rsidRDefault="00DA3BFF" w:rsidP="00DA3BFF">
      <w:pPr>
        <w:pStyle w:val="Body"/>
        <w:rPr>
          <w:rFonts w:asciiTheme="minorHAnsi" w:hAnsiTheme="minorHAnsi"/>
          <w:b/>
        </w:rPr>
      </w:pPr>
      <w:r w:rsidRPr="008D6CB5">
        <w:rPr>
          <w:rFonts w:asciiTheme="minorHAnsi" w:hAnsiTheme="minorHAnsi"/>
          <w:b/>
        </w:rPr>
        <w:t>Production:</w:t>
      </w:r>
    </w:p>
    <w:p w14:paraId="1D021CE7" w14:textId="3EBCAE4A" w:rsidR="007E276F" w:rsidRPr="007E276F" w:rsidRDefault="00DA3BFF" w:rsidP="007E276F">
      <w:pPr>
        <w:pStyle w:val="Body"/>
        <w:rPr>
          <w:rFonts w:asciiTheme="minorHAnsi" w:hAnsiTheme="minorHAnsi"/>
          <w:i/>
        </w:rPr>
      </w:pPr>
      <w:r w:rsidRPr="0013236B">
        <w:rPr>
          <w:rFonts w:asciiTheme="minorHAnsi" w:hAnsiTheme="minorHAnsi"/>
        </w:rPr>
        <w:t>Shooting in the field or studio.</w:t>
      </w:r>
      <w:r w:rsidR="007E276F">
        <w:rPr>
          <w:rFonts w:asciiTheme="minorHAnsi" w:hAnsiTheme="minorHAnsi"/>
        </w:rPr>
        <w:t xml:space="preserve"> </w:t>
      </w:r>
      <w:r w:rsidR="007E276F" w:rsidRPr="007E276F">
        <w:rPr>
          <w:rFonts w:asciiTheme="minorHAnsi" w:hAnsiTheme="minorHAnsi"/>
          <w:i/>
        </w:rPr>
        <w:t>See The Standard School Improvement Network Production Cycle, section 2</w:t>
      </w:r>
      <w:r w:rsidR="007E276F">
        <w:rPr>
          <w:rFonts w:asciiTheme="minorHAnsi" w:hAnsiTheme="minorHAnsi"/>
          <w:i/>
        </w:rPr>
        <w:t>.3</w:t>
      </w:r>
    </w:p>
    <w:p w14:paraId="1AAAF0E4" w14:textId="604A49E7" w:rsidR="00DA3BFF" w:rsidRPr="0013236B" w:rsidRDefault="00DA3BFF" w:rsidP="00DA3BFF">
      <w:pPr>
        <w:pStyle w:val="Body"/>
        <w:rPr>
          <w:rFonts w:asciiTheme="minorHAnsi" w:hAnsiTheme="minorHAnsi"/>
        </w:rPr>
      </w:pPr>
    </w:p>
    <w:p w14:paraId="2AE82037" w14:textId="77777777" w:rsidR="00DA3BFF" w:rsidRPr="0013236B" w:rsidRDefault="00DA3BFF" w:rsidP="00DA3BFF">
      <w:pPr>
        <w:pStyle w:val="Body"/>
        <w:rPr>
          <w:rFonts w:asciiTheme="minorHAnsi" w:hAnsiTheme="minorHAnsi"/>
        </w:rPr>
      </w:pPr>
    </w:p>
    <w:p w14:paraId="2628991A" w14:textId="40C72A90" w:rsidR="00DA3BFF" w:rsidRPr="008D6CB5" w:rsidRDefault="00DA3BFF" w:rsidP="00DA3BFF">
      <w:pPr>
        <w:pStyle w:val="Body"/>
        <w:rPr>
          <w:rFonts w:asciiTheme="minorHAnsi" w:hAnsiTheme="minorHAnsi"/>
          <w:b/>
        </w:rPr>
      </w:pPr>
      <w:r w:rsidRPr="008D6CB5">
        <w:rPr>
          <w:rFonts w:asciiTheme="minorHAnsi" w:hAnsiTheme="minorHAnsi"/>
          <w:b/>
        </w:rPr>
        <w:t>Post</w:t>
      </w:r>
      <w:ins w:id="1048" w:author="Lorrie Eckerdt" w:date="2013-03-25T10:16:00Z">
        <w:r w:rsidR="00AB3A5C">
          <w:rPr>
            <w:rFonts w:asciiTheme="minorHAnsi" w:hAnsiTheme="minorHAnsi"/>
            <w:b/>
          </w:rPr>
          <w:t>-p</w:t>
        </w:r>
      </w:ins>
      <w:del w:id="1049" w:author="Lorrie Eckerdt" w:date="2013-03-25T10:16:00Z">
        <w:r w:rsidRPr="008D6CB5" w:rsidDel="00AB3A5C">
          <w:rPr>
            <w:rFonts w:asciiTheme="minorHAnsi" w:hAnsiTheme="minorHAnsi"/>
            <w:b/>
          </w:rPr>
          <w:delText xml:space="preserve"> P</w:delText>
        </w:r>
      </w:del>
      <w:r w:rsidRPr="008D6CB5">
        <w:rPr>
          <w:rFonts w:asciiTheme="minorHAnsi" w:hAnsiTheme="minorHAnsi"/>
          <w:b/>
        </w:rPr>
        <w:t>roduction:</w:t>
      </w:r>
    </w:p>
    <w:p w14:paraId="6074601F" w14:textId="154D714C" w:rsidR="007E276F" w:rsidRPr="007E276F" w:rsidRDefault="00DA3BFF" w:rsidP="007E276F">
      <w:pPr>
        <w:pStyle w:val="Body"/>
        <w:rPr>
          <w:rFonts w:asciiTheme="minorHAnsi" w:hAnsiTheme="minorHAnsi"/>
          <w:i/>
        </w:rPr>
      </w:pPr>
      <w:r w:rsidRPr="0013236B">
        <w:rPr>
          <w:rFonts w:asciiTheme="minorHAnsi" w:hAnsiTheme="minorHAnsi"/>
        </w:rPr>
        <w:t>Editing, graphics, audio and sound</w:t>
      </w:r>
      <w:r w:rsidR="007E276F">
        <w:rPr>
          <w:rFonts w:asciiTheme="minorHAnsi" w:hAnsiTheme="minorHAnsi"/>
        </w:rPr>
        <w:t xml:space="preserve">. </w:t>
      </w:r>
      <w:r w:rsidR="007E276F" w:rsidRPr="007E276F">
        <w:rPr>
          <w:rFonts w:asciiTheme="minorHAnsi" w:hAnsiTheme="minorHAnsi"/>
          <w:i/>
        </w:rPr>
        <w:t>See The Standard School Improvement Network Production Cycle, section 2</w:t>
      </w:r>
      <w:r w:rsidR="007E276F">
        <w:rPr>
          <w:rFonts w:asciiTheme="minorHAnsi" w:hAnsiTheme="minorHAnsi"/>
          <w:i/>
        </w:rPr>
        <w:t>.3</w:t>
      </w:r>
    </w:p>
    <w:p w14:paraId="7E8639FB" w14:textId="67772286" w:rsidR="00DA3BFF" w:rsidRPr="0013236B" w:rsidRDefault="00DA3BFF" w:rsidP="00DA3BFF">
      <w:pPr>
        <w:pStyle w:val="Body"/>
        <w:rPr>
          <w:rFonts w:asciiTheme="minorHAnsi" w:hAnsiTheme="minorHAnsi"/>
        </w:rPr>
      </w:pPr>
    </w:p>
    <w:p w14:paraId="7E6B5395" w14:textId="77777777" w:rsidR="00DA3BFF" w:rsidRPr="0013236B" w:rsidRDefault="00DA3BFF" w:rsidP="00DA3BFF">
      <w:pPr>
        <w:pStyle w:val="Body"/>
        <w:rPr>
          <w:rFonts w:asciiTheme="minorHAnsi" w:hAnsiTheme="minorHAnsi"/>
        </w:rPr>
      </w:pPr>
    </w:p>
    <w:p w14:paraId="1F31D1CE" w14:textId="77777777" w:rsidR="00DA3BFF" w:rsidRPr="008D6CB5" w:rsidRDefault="00DA3BFF" w:rsidP="00DA3BFF">
      <w:pPr>
        <w:pStyle w:val="Body"/>
        <w:rPr>
          <w:rFonts w:asciiTheme="minorHAnsi" w:hAnsiTheme="minorHAnsi"/>
          <w:b/>
        </w:rPr>
      </w:pPr>
      <w:r w:rsidRPr="008D6CB5">
        <w:rPr>
          <w:rFonts w:asciiTheme="minorHAnsi" w:hAnsiTheme="minorHAnsi"/>
          <w:b/>
        </w:rPr>
        <w:t>Producers:</w:t>
      </w:r>
    </w:p>
    <w:p w14:paraId="554A7C9D" w14:textId="33B8A164" w:rsidR="00DA3BFF" w:rsidRPr="0013236B" w:rsidRDefault="00DA3BFF" w:rsidP="00DA3BFF">
      <w:pPr>
        <w:pStyle w:val="Body"/>
        <w:rPr>
          <w:rFonts w:asciiTheme="minorHAnsi" w:hAnsiTheme="minorHAnsi"/>
        </w:rPr>
      </w:pPr>
      <w:r w:rsidRPr="0013236B">
        <w:rPr>
          <w:rFonts w:asciiTheme="minorHAnsi" w:hAnsiTheme="minorHAnsi"/>
        </w:rPr>
        <w:t>This position produces the video products in the SINET stable. All producers travel and manage the process from beginning to end coordinating with Operations and Post</w:t>
      </w:r>
      <w:ins w:id="1050" w:author="Lorrie Eckerdt" w:date="2013-03-25T10:16:00Z">
        <w:r w:rsidR="00AB3A5C">
          <w:rPr>
            <w:rFonts w:asciiTheme="minorHAnsi" w:hAnsiTheme="minorHAnsi"/>
          </w:rPr>
          <w:t>-p</w:t>
        </w:r>
      </w:ins>
      <w:del w:id="1051" w:author="Lorrie Eckerdt" w:date="2013-03-25T10:16:00Z">
        <w:r w:rsidRPr="0013236B" w:rsidDel="00AB3A5C">
          <w:rPr>
            <w:rFonts w:asciiTheme="minorHAnsi" w:hAnsiTheme="minorHAnsi"/>
          </w:rPr>
          <w:delText xml:space="preserve"> P</w:delText>
        </w:r>
      </w:del>
      <w:r w:rsidRPr="0013236B">
        <w:rPr>
          <w:rFonts w:asciiTheme="minorHAnsi" w:hAnsiTheme="minorHAnsi"/>
        </w:rPr>
        <w:t>roduction.</w:t>
      </w:r>
    </w:p>
    <w:p w14:paraId="340DC164" w14:textId="77777777" w:rsidR="00DA3BFF" w:rsidRDefault="00DA3BFF" w:rsidP="0001794A">
      <w:pPr>
        <w:pStyle w:val="Body"/>
        <w:rPr>
          <w:rFonts w:asciiTheme="minorHAnsi" w:hAnsiTheme="minorHAnsi" w:cs="Arial"/>
          <w:color w:val="262626"/>
          <w:szCs w:val="24"/>
        </w:rPr>
      </w:pPr>
    </w:p>
    <w:p w14:paraId="259B7664" w14:textId="77777777" w:rsidR="00DA3BFF" w:rsidRDefault="00DA3BFF" w:rsidP="0001794A">
      <w:pPr>
        <w:pStyle w:val="Body"/>
        <w:rPr>
          <w:rFonts w:asciiTheme="minorHAnsi" w:hAnsiTheme="minorHAnsi" w:cs="Arial"/>
          <w:color w:val="262626"/>
          <w:szCs w:val="24"/>
        </w:rPr>
      </w:pPr>
    </w:p>
    <w:p w14:paraId="05B30685" w14:textId="6EBB1B77" w:rsidR="00232297" w:rsidRDefault="00232297" w:rsidP="0067672F">
      <w:pPr>
        <w:pStyle w:val="AlphaHeading"/>
      </w:pPr>
      <w:r>
        <w:t>Q</w:t>
      </w:r>
    </w:p>
    <w:p w14:paraId="400DDBEE" w14:textId="77777777" w:rsidR="00232297" w:rsidRDefault="00232297" w:rsidP="0001794A">
      <w:pPr>
        <w:pStyle w:val="Body"/>
        <w:rPr>
          <w:rFonts w:asciiTheme="minorHAnsi" w:hAnsiTheme="minorHAnsi" w:cs="Arial"/>
          <w:color w:val="262626"/>
          <w:szCs w:val="24"/>
        </w:rPr>
      </w:pPr>
    </w:p>
    <w:p w14:paraId="1B19948D" w14:textId="12E0CA14" w:rsidR="00232297" w:rsidRDefault="00232297" w:rsidP="0067672F">
      <w:pPr>
        <w:pStyle w:val="AlphaHeading"/>
      </w:pPr>
      <w:r>
        <w:t>R</w:t>
      </w:r>
    </w:p>
    <w:p w14:paraId="070185DC" w14:textId="77777777" w:rsidR="002A1A6B" w:rsidRDefault="002A1A6B" w:rsidP="0001794A">
      <w:pPr>
        <w:pStyle w:val="Body"/>
        <w:rPr>
          <w:rFonts w:asciiTheme="minorHAnsi" w:hAnsiTheme="minorHAnsi" w:cs="Arial"/>
          <w:color w:val="262626"/>
          <w:szCs w:val="24"/>
        </w:rPr>
      </w:pPr>
    </w:p>
    <w:p w14:paraId="720FC585" w14:textId="77777777" w:rsidR="002A1A6B" w:rsidRDefault="002A1A6B" w:rsidP="002A1A6B">
      <w:pPr>
        <w:pStyle w:val="Body"/>
        <w:rPr>
          <w:rFonts w:ascii="Kepler Std Bold" w:hAnsi="Kepler Std Bold"/>
        </w:rPr>
      </w:pPr>
      <w:r>
        <w:rPr>
          <w:rFonts w:ascii="Kepler Std Bold" w:hAnsi="Kepler Std Bold"/>
        </w:rPr>
        <w:t>Rich Content:</w:t>
      </w:r>
    </w:p>
    <w:p w14:paraId="62197DF2" w14:textId="4C5ECB55" w:rsidR="002A1A6B" w:rsidRDefault="002A1A6B" w:rsidP="002A1A6B">
      <w:pPr>
        <w:pStyle w:val="Body"/>
        <w:rPr>
          <w:rFonts w:ascii="Kepler Std" w:hAnsi="Kepler Std"/>
        </w:rPr>
      </w:pPr>
      <w:r>
        <w:rPr>
          <w:rFonts w:ascii="Kepler Std" w:hAnsi="Kepler Std"/>
        </w:rPr>
        <w:t>Edited content that has a higher post</w:t>
      </w:r>
      <w:ins w:id="1052" w:author="Lorrie Eckerdt" w:date="2013-02-27T21:05:00Z">
        <w:r w:rsidR="00855F1B">
          <w:rPr>
            <w:rFonts w:ascii="Kepler Std" w:hAnsi="Kepler Std"/>
          </w:rPr>
          <w:t>-</w:t>
        </w:r>
      </w:ins>
      <w:del w:id="1053" w:author="Lorrie Eckerdt" w:date="2013-02-27T21:05:00Z">
        <w:r w:rsidDel="00855F1B">
          <w:rPr>
            <w:rFonts w:ascii="Kepler Std" w:hAnsi="Kepler Std"/>
          </w:rPr>
          <w:delText xml:space="preserve"> </w:delText>
        </w:r>
      </w:del>
      <w:r>
        <w:rPr>
          <w:rFonts w:ascii="Kepler Std" w:hAnsi="Kepler Std"/>
        </w:rPr>
        <w:t>production value than non-rich content. Premium Courses, while still professionally done, were considered non-rich content. Not as much effort was given to graphics maybe, or variety of music.</w:t>
      </w:r>
      <w:r w:rsidR="002C40E3">
        <w:rPr>
          <w:rFonts w:ascii="Kepler Std" w:hAnsi="Kepler Std"/>
        </w:rPr>
        <w:t xml:space="preserve"> The end result is still professional and effective, but the same am</w:t>
      </w:r>
      <w:r w:rsidR="00350D73">
        <w:rPr>
          <w:rFonts w:ascii="Kepler Std" w:hAnsi="Kepler Std"/>
        </w:rPr>
        <w:t>o</w:t>
      </w:r>
      <w:r w:rsidR="002C40E3">
        <w:rPr>
          <w:rFonts w:ascii="Kepler Std" w:hAnsi="Kepler Std"/>
        </w:rPr>
        <w:t>unt of time is not given to</w:t>
      </w:r>
      <w:r w:rsidR="00350D73">
        <w:rPr>
          <w:rFonts w:ascii="Kepler Std" w:hAnsi="Kepler Std"/>
        </w:rPr>
        <w:t xml:space="preserve"> the project.</w:t>
      </w:r>
    </w:p>
    <w:p w14:paraId="3F64A37D" w14:textId="77777777" w:rsidR="00232297" w:rsidRDefault="00232297" w:rsidP="0001794A">
      <w:pPr>
        <w:pStyle w:val="Body"/>
        <w:rPr>
          <w:rFonts w:asciiTheme="minorHAnsi" w:hAnsiTheme="minorHAnsi" w:cs="Arial"/>
          <w:color w:val="262626"/>
          <w:szCs w:val="24"/>
        </w:rPr>
      </w:pPr>
    </w:p>
    <w:p w14:paraId="54B528AC" w14:textId="4D3E22F8" w:rsidR="00232297" w:rsidRDefault="00232297" w:rsidP="0067672F">
      <w:pPr>
        <w:pStyle w:val="AlphaHeading"/>
      </w:pPr>
      <w:r>
        <w:t>S</w:t>
      </w:r>
    </w:p>
    <w:p w14:paraId="1DE66131" w14:textId="77777777" w:rsidR="002A1A6B" w:rsidRDefault="002A1A6B" w:rsidP="0001794A">
      <w:pPr>
        <w:pStyle w:val="Body"/>
        <w:rPr>
          <w:rFonts w:asciiTheme="minorHAnsi" w:hAnsiTheme="minorHAnsi" w:cs="Arial"/>
          <w:color w:val="262626"/>
          <w:szCs w:val="24"/>
        </w:rPr>
      </w:pPr>
    </w:p>
    <w:p w14:paraId="24478491" w14:textId="77777777" w:rsidR="0067672F" w:rsidRDefault="0067672F" w:rsidP="0067672F">
      <w:pPr>
        <w:pStyle w:val="Body"/>
        <w:rPr>
          <w:rFonts w:ascii="Kepler Std" w:hAnsi="Kepler Std"/>
        </w:rPr>
      </w:pPr>
      <w:r>
        <w:rPr>
          <w:rFonts w:ascii="Kepler Std Bold" w:hAnsi="Kepler Std Bold"/>
        </w:rPr>
        <w:t>School Improvement Network:</w:t>
      </w:r>
      <w:r>
        <w:rPr>
          <w:rFonts w:ascii="Kepler Std" w:hAnsi="Kepler Std"/>
        </w:rPr>
        <w:t xml:space="preserve"> </w:t>
      </w:r>
    </w:p>
    <w:p w14:paraId="66B5842B" w14:textId="77777777" w:rsidR="0067672F" w:rsidRDefault="0067672F" w:rsidP="0067672F">
      <w:pPr>
        <w:pStyle w:val="Body"/>
        <w:rPr>
          <w:rFonts w:ascii="Kepler Std" w:hAnsi="Kepler Std"/>
        </w:rPr>
      </w:pPr>
      <w:r>
        <w:rPr>
          <w:rFonts w:ascii="Kepler Std" w:hAnsi="Kepler Std"/>
        </w:rPr>
        <w:t xml:space="preserve">Our company, also widely referred to as </w:t>
      </w:r>
      <w:r w:rsidRPr="0067672F">
        <w:rPr>
          <w:rFonts w:ascii="Kepler Std" w:hAnsi="Kepler Std"/>
          <w:b/>
        </w:rPr>
        <w:t>SINET</w:t>
      </w:r>
      <w:r>
        <w:rPr>
          <w:rFonts w:ascii="Kepler Std" w:hAnsi="Kepler Std"/>
        </w:rPr>
        <w:t>. We started back in the early 90’s as The Video Journal of Education, or VJE.</w:t>
      </w:r>
    </w:p>
    <w:p w14:paraId="575CF59E" w14:textId="77777777" w:rsidR="0067672F" w:rsidRDefault="0067672F" w:rsidP="0001794A">
      <w:pPr>
        <w:pStyle w:val="Body"/>
        <w:rPr>
          <w:rFonts w:asciiTheme="minorHAnsi" w:hAnsiTheme="minorHAnsi" w:cs="Arial"/>
          <w:color w:val="262626"/>
          <w:szCs w:val="24"/>
        </w:rPr>
      </w:pPr>
    </w:p>
    <w:p w14:paraId="19470AB7" w14:textId="2EDB01ED" w:rsidR="008D6CB5" w:rsidRPr="008D6CB5" w:rsidRDefault="008D6CB5" w:rsidP="0001794A">
      <w:pPr>
        <w:pStyle w:val="Body"/>
        <w:rPr>
          <w:rFonts w:asciiTheme="minorHAnsi" w:hAnsiTheme="minorHAnsi" w:cs="Arial"/>
          <w:b/>
          <w:color w:val="262626"/>
          <w:szCs w:val="24"/>
        </w:rPr>
      </w:pPr>
      <w:r w:rsidRPr="008D6CB5">
        <w:rPr>
          <w:rFonts w:asciiTheme="minorHAnsi" w:hAnsiTheme="minorHAnsi" w:cs="Arial"/>
          <w:b/>
          <w:color w:val="262626"/>
          <w:szCs w:val="24"/>
        </w:rPr>
        <w:t>Sections:</w:t>
      </w:r>
    </w:p>
    <w:p w14:paraId="5572C421" w14:textId="61868344" w:rsidR="008D6CB5" w:rsidRPr="008D6CB5" w:rsidRDefault="008D6CB5" w:rsidP="0001794A">
      <w:pPr>
        <w:pStyle w:val="Body"/>
        <w:rPr>
          <w:rFonts w:asciiTheme="minorHAnsi" w:hAnsiTheme="minorHAnsi" w:cs="Arial"/>
          <w:i/>
          <w:color w:val="262626"/>
          <w:szCs w:val="24"/>
        </w:rPr>
      </w:pPr>
      <w:r w:rsidRPr="008D6CB5">
        <w:rPr>
          <w:rFonts w:asciiTheme="minorHAnsi" w:hAnsiTheme="minorHAnsi" w:cs="Arial"/>
          <w:i/>
          <w:color w:val="262626"/>
          <w:szCs w:val="24"/>
        </w:rPr>
        <w:t>See segments</w:t>
      </w:r>
    </w:p>
    <w:p w14:paraId="22E5B612" w14:textId="77777777" w:rsidR="008D6CB5" w:rsidRDefault="008D6CB5" w:rsidP="0001794A">
      <w:pPr>
        <w:pStyle w:val="Body"/>
        <w:rPr>
          <w:rFonts w:asciiTheme="minorHAnsi" w:hAnsiTheme="minorHAnsi" w:cs="Arial"/>
          <w:color w:val="262626"/>
          <w:szCs w:val="24"/>
        </w:rPr>
      </w:pPr>
    </w:p>
    <w:p w14:paraId="1558DB13" w14:textId="77777777" w:rsidR="0067672F" w:rsidRPr="004E62EE" w:rsidRDefault="0067672F" w:rsidP="0067672F">
      <w:pPr>
        <w:rPr>
          <w:rFonts w:ascii="Kepler Std Bold" w:eastAsia="ヒラギノ角ゴ Pro W3" w:hAnsi="Kepler Std Bold" w:cs="Times New Roman"/>
          <w:color w:val="000000"/>
          <w:szCs w:val="20"/>
        </w:rPr>
      </w:pPr>
      <w:r w:rsidRPr="00860738">
        <w:rPr>
          <w:rFonts w:ascii="Kepler Std" w:hAnsi="Kepler Std"/>
          <w:b/>
        </w:rPr>
        <w:t>Segment[s]</w:t>
      </w:r>
    </w:p>
    <w:p w14:paraId="0CD924AC" w14:textId="77777777" w:rsidR="0067672F" w:rsidRDefault="0067672F" w:rsidP="0067672F">
      <w:pPr>
        <w:pStyle w:val="Body"/>
        <w:rPr>
          <w:rFonts w:ascii="Kepler Std" w:hAnsi="Kepler Std"/>
        </w:rPr>
      </w:pPr>
      <w:r>
        <w:rPr>
          <w:rFonts w:ascii="Kepler Std" w:hAnsi="Kepler Std"/>
        </w:rPr>
        <w:t>The parts that make up a program.</w:t>
      </w:r>
    </w:p>
    <w:p w14:paraId="5ED465F9" w14:textId="77777777" w:rsidR="0067672F" w:rsidRDefault="0067672F" w:rsidP="0067672F">
      <w:pPr>
        <w:pStyle w:val="Body"/>
        <w:rPr>
          <w:rFonts w:ascii="Kepler Std Bold" w:hAnsi="Kepler Std Bold"/>
        </w:rPr>
      </w:pPr>
    </w:p>
    <w:p w14:paraId="1260CCAB" w14:textId="77777777" w:rsidR="0067672F" w:rsidRDefault="0067672F" w:rsidP="0067672F">
      <w:pPr>
        <w:pStyle w:val="Body"/>
        <w:rPr>
          <w:rFonts w:ascii="Kepler Std Bold" w:hAnsi="Kepler Std Bold"/>
        </w:rPr>
      </w:pPr>
      <w:r>
        <w:rPr>
          <w:rFonts w:ascii="Kepler Std Bold" w:hAnsi="Kepler Std Bold"/>
        </w:rPr>
        <w:t>Sound Bite, Interview, Vox Pop*:</w:t>
      </w:r>
    </w:p>
    <w:p w14:paraId="66BAF32C" w14:textId="016099E1" w:rsidR="0067672F" w:rsidRDefault="0067672F" w:rsidP="0067672F">
      <w:pPr>
        <w:pStyle w:val="Body"/>
        <w:rPr>
          <w:rFonts w:ascii="Kepler Std" w:hAnsi="Kepler Std"/>
        </w:rPr>
      </w:pPr>
      <w:r>
        <w:rPr>
          <w:rFonts w:ascii="Kepler Std" w:hAnsi="Kepler Std"/>
        </w:rPr>
        <w:t>On camera interview with expert of educator, often sit down in a classroom or office.</w:t>
      </w:r>
    </w:p>
    <w:p w14:paraId="5EB2F4A8" w14:textId="77777777" w:rsidR="0067672F" w:rsidRDefault="0067672F" w:rsidP="0001794A">
      <w:pPr>
        <w:pStyle w:val="Body"/>
        <w:rPr>
          <w:rFonts w:asciiTheme="minorHAnsi" w:hAnsiTheme="minorHAnsi" w:cs="Arial"/>
          <w:color w:val="262626"/>
          <w:szCs w:val="24"/>
        </w:rPr>
      </w:pPr>
    </w:p>
    <w:p w14:paraId="2A2B5012" w14:textId="77777777" w:rsidR="002A1A6B" w:rsidRPr="0081434E" w:rsidRDefault="002A1A6B" w:rsidP="002A1A6B">
      <w:pPr>
        <w:pStyle w:val="Body"/>
        <w:rPr>
          <w:rFonts w:asciiTheme="minorHAnsi" w:hAnsiTheme="minorHAnsi" w:cs="Arial"/>
          <w:b/>
          <w:color w:val="262626"/>
          <w:szCs w:val="24"/>
        </w:rPr>
      </w:pPr>
      <w:r w:rsidRPr="0081434E">
        <w:rPr>
          <w:rFonts w:asciiTheme="minorHAnsi" w:hAnsiTheme="minorHAnsi" w:cs="Arial"/>
          <w:b/>
          <w:color w:val="262626"/>
          <w:szCs w:val="24"/>
        </w:rPr>
        <w:t>Success to the Core:</w:t>
      </w:r>
    </w:p>
    <w:p w14:paraId="5AAB9003" w14:textId="77777777" w:rsidR="002A1A6B" w:rsidRDefault="002A1A6B" w:rsidP="002A1A6B">
      <w:pPr>
        <w:pStyle w:val="Body"/>
        <w:rPr>
          <w:rFonts w:asciiTheme="minorHAnsi" w:hAnsiTheme="minorHAnsi" w:cs="Arial"/>
          <w:color w:val="262626"/>
          <w:szCs w:val="24"/>
        </w:rPr>
      </w:pPr>
      <w:r>
        <w:rPr>
          <w:rFonts w:asciiTheme="minorHAnsi" w:hAnsiTheme="minorHAnsi" w:cs="Arial"/>
          <w:color w:val="262626"/>
          <w:szCs w:val="24"/>
        </w:rPr>
        <w:t>On</w:t>
      </w:r>
      <w:del w:id="1054" w:author="Lorrie Eckerdt" w:date="2013-03-25T14:30:00Z">
        <w:r w:rsidDel="000A1BA7">
          <w:rPr>
            <w:rFonts w:asciiTheme="minorHAnsi" w:hAnsiTheme="minorHAnsi" w:cs="Arial"/>
            <w:color w:val="262626"/>
            <w:szCs w:val="24"/>
          </w:rPr>
          <w:delText>-</w:delText>
        </w:r>
      </w:del>
      <w:r>
        <w:rPr>
          <w:rFonts w:asciiTheme="minorHAnsi" w:hAnsiTheme="minorHAnsi" w:cs="Arial"/>
          <w:color w:val="262626"/>
          <w:szCs w:val="24"/>
        </w:rPr>
        <w:t>line educational video for free. Funded by Microsoft co-founder, Paul Allen.</w:t>
      </w:r>
    </w:p>
    <w:p w14:paraId="02C0BC41" w14:textId="77777777" w:rsidR="002A1A6B" w:rsidRDefault="002A1A6B" w:rsidP="0001794A">
      <w:pPr>
        <w:pStyle w:val="Body"/>
        <w:rPr>
          <w:rFonts w:asciiTheme="minorHAnsi" w:hAnsiTheme="minorHAnsi" w:cs="Arial"/>
          <w:color w:val="262626"/>
          <w:szCs w:val="24"/>
        </w:rPr>
      </w:pPr>
    </w:p>
    <w:p w14:paraId="63D0693F" w14:textId="55A13604" w:rsidR="00232297" w:rsidRDefault="00232297" w:rsidP="00350D73">
      <w:pPr>
        <w:pStyle w:val="AlphaHeading"/>
      </w:pPr>
      <w:r>
        <w:t>T</w:t>
      </w:r>
    </w:p>
    <w:p w14:paraId="4D6277F8" w14:textId="77777777" w:rsidR="00232297" w:rsidRDefault="00232297" w:rsidP="0001794A">
      <w:pPr>
        <w:pStyle w:val="Body"/>
        <w:rPr>
          <w:rFonts w:asciiTheme="minorHAnsi" w:hAnsiTheme="minorHAnsi" w:cs="Arial"/>
          <w:color w:val="262626"/>
          <w:szCs w:val="24"/>
        </w:rPr>
      </w:pPr>
    </w:p>
    <w:p w14:paraId="24A217E3" w14:textId="0601E625" w:rsidR="00232297" w:rsidRDefault="00232297" w:rsidP="00350D73">
      <w:pPr>
        <w:pStyle w:val="AlphaHeading"/>
      </w:pPr>
      <w:r>
        <w:t>U</w:t>
      </w:r>
    </w:p>
    <w:p w14:paraId="797B3089" w14:textId="77777777" w:rsidR="00232297" w:rsidRDefault="00232297" w:rsidP="0001794A">
      <w:pPr>
        <w:pStyle w:val="Body"/>
        <w:rPr>
          <w:rFonts w:asciiTheme="minorHAnsi" w:hAnsiTheme="minorHAnsi" w:cs="Arial"/>
          <w:color w:val="262626"/>
          <w:szCs w:val="24"/>
        </w:rPr>
      </w:pPr>
    </w:p>
    <w:p w14:paraId="11E6BBFD" w14:textId="69807518" w:rsidR="00232297" w:rsidRDefault="00232297" w:rsidP="00350D73">
      <w:pPr>
        <w:pStyle w:val="AlphaHeading"/>
      </w:pPr>
      <w:r>
        <w:t>V</w:t>
      </w:r>
    </w:p>
    <w:p w14:paraId="5BC68245" w14:textId="77777777" w:rsidR="00232297" w:rsidRDefault="00232297" w:rsidP="0001794A">
      <w:pPr>
        <w:pStyle w:val="Body"/>
        <w:rPr>
          <w:rFonts w:asciiTheme="minorHAnsi" w:hAnsiTheme="minorHAnsi" w:cs="Arial"/>
          <w:color w:val="262626"/>
          <w:szCs w:val="24"/>
        </w:rPr>
      </w:pPr>
    </w:p>
    <w:p w14:paraId="37FD8651" w14:textId="77777777" w:rsidR="00DA3BFF" w:rsidRDefault="00DA3BFF" w:rsidP="00DA3BFF">
      <w:pPr>
        <w:pStyle w:val="Body"/>
        <w:rPr>
          <w:rFonts w:ascii="Kepler Std Bold" w:hAnsi="Kepler Std Bold"/>
        </w:rPr>
      </w:pPr>
      <w:r>
        <w:rPr>
          <w:rFonts w:ascii="Kepler Std Bold" w:hAnsi="Kepler Std Bold"/>
        </w:rPr>
        <w:t>Viral Videos:</w:t>
      </w:r>
    </w:p>
    <w:p w14:paraId="1416A366" w14:textId="3E874A69" w:rsidR="00DA3BFF" w:rsidRDefault="00DA3BFF" w:rsidP="00DA3BFF">
      <w:pPr>
        <w:pStyle w:val="Body"/>
        <w:rPr>
          <w:rFonts w:ascii="Kepler Std" w:hAnsi="Kepler Std"/>
        </w:rPr>
      </w:pPr>
      <w:r>
        <w:rPr>
          <w:rFonts w:ascii="Kepler Std" w:hAnsi="Kepler Std"/>
        </w:rPr>
        <w:t>A type of program.  The original purpose was to create videos for You Tube or even delivered via an email link that viewers would want to share and help it go “viral</w:t>
      </w:r>
      <w:ins w:id="1055" w:author="Lorrie Eckerdt" w:date="2013-03-25T14:30:00Z">
        <w:r w:rsidR="000A1BA7">
          <w:rPr>
            <w:rFonts w:ascii="Kepler Std" w:hAnsi="Kepler Std"/>
          </w:rPr>
          <w:t>.”</w:t>
        </w:r>
      </w:ins>
      <w:del w:id="1056" w:author="Lorrie Eckerdt" w:date="2013-03-25T14:30:00Z">
        <w:r w:rsidDel="000A1BA7">
          <w:rPr>
            <w:rFonts w:ascii="Kepler Std" w:hAnsi="Kepler Std"/>
          </w:rPr>
          <w:delText>”.</w:delText>
        </w:r>
      </w:del>
    </w:p>
    <w:p w14:paraId="291C267E" w14:textId="77777777" w:rsidR="00DA3BFF" w:rsidRDefault="00DA3BFF" w:rsidP="0001794A">
      <w:pPr>
        <w:pStyle w:val="Body"/>
        <w:rPr>
          <w:rFonts w:asciiTheme="minorHAnsi" w:hAnsiTheme="minorHAnsi" w:cs="Arial"/>
          <w:color w:val="262626"/>
          <w:szCs w:val="24"/>
        </w:rPr>
      </w:pPr>
    </w:p>
    <w:p w14:paraId="3C64F849" w14:textId="77777777" w:rsidR="002A1A6B" w:rsidRDefault="002A1A6B" w:rsidP="002A1A6B">
      <w:pPr>
        <w:pStyle w:val="Body"/>
        <w:rPr>
          <w:rFonts w:ascii="Kepler Std Bold" w:hAnsi="Kepler Std Bold"/>
        </w:rPr>
      </w:pPr>
      <w:r>
        <w:rPr>
          <w:rFonts w:ascii="Kepler Std Bold" w:hAnsi="Kepler Std Bold"/>
        </w:rPr>
        <w:t>VO:</w:t>
      </w:r>
    </w:p>
    <w:p w14:paraId="0895D879" w14:textId="673E6121" w:rsidR="002A1A6B" w:rsidRDefault="002A1A6B" w:rsidP="002A1A6B">
      <w:pPr>
        <w:pStyle w:val="Body"/>
        <w:rPr>
          <w:rFonts w:ascii="Kepler Std" w:hAnsi="Kepler Std"/>
        </w:rPr>
      </w:pPr>
      <w:r>
        <w:rPr>
          <w:rFonts w:ascii="Kepler Std" w:hAnsi="Kepler Std"/>
        </w:rPr>
        <w:t>Voice</w:t>
      </w:r>
      <w:ins w:id="1057" w:author="Lorrie Eckerdt" w:date="2013-03-25T14:24:00Z">
        <w:r w:rsidR="000F2BDA">
          <w:rPr>
            <w:rFonts w:ascii="Kepler Std" w:hAnsi="Kepler Std"/>
          </w:rPr>
          <w:t>-</w:t>
        </w:r>
      </w:ins>
      <w:del w:id="1058" w:author="Lorrie Eckerdt" w:date="2013-03-25T14:24:00Z">
        <w:r w:rsidDel="000F2BDA">
          <w:rPr>
            <w:rFonts w:ascii="Kepler Std" w:hAnsi="Kepler Std"/>
          </w:rPr>
          <w:delText xml:space="preserve"> </w:delText>
        </w:r>
      </w:del>
      <w:r>
        <w:rPr>
          <w:rFonts w:ascii="Kepler Std" w:hAnsi="Kepler Std"/>
        </w:rPr>
        <w:t>over. Spoken by a narrator, scripted</w:t>
      </w:r>
      <w:ins w:id="1059" w:author="Lorrie Eckerdt" w:date="2013-03-25T14:30:00Z">
        <w:r w:rsidR="000A1BA7">
          <w:rPr>
            <w:rFonts w:ascii="Kepler Std" w:hAnsi="Kepler Std"/>
          </w:rPr>
          <w:t>.</w:t>
        </w:r>
      </w:ins>
    </w:p>
    <w:p w14:paraId="0B0AE7A2" w14:textId="77777777" w:rsidR="002A1A6B" w:rsidRDefault="002A1A6B" w:rsidP="0001794A">
      <w:pPr>
        <w:pStyle w:val="Body"/>
        <w:rPr>
          <w:rFonts w:asciiTheme="minorHAnsi" w:hAnsiTheme="minorHAnsi" w:cs="Arial"/>
          <w:color w:val="262626"/>
          <w:szCs w:val="24"/>
        </w:rPr>
      </w:pPr>
    </w:p>
    <w:p w14:paraId="0019065E" w14:textId="76F72DB5" w:rsidR="00232297" w:rsidRDefault="00232297" w:rsidP="00350D73">
      <w:pPr>
        <w:pStyle w:val="AlphaHeading"/>
      </w:pPr>
      <w:r>
        <w:t>W</w:t>
      </w:r>
    </w:p>
    <w:p w14:paraId="5B160629" w14:textId="77777777" w:rsidR="00232297" w:rsidRDefault="00232297" w:rsidP="0001794A">
      <w:pPr>
        <w:pStyle w:val="Body"/>
        <w:rPr>
          <w:rFonts w:asciiTheme="minorHAnsi" w:hAnsiTheme="minorHAnsi" w:cs="Arial"/>
          <w:color w:val="262626"/>
          <w:szCs w:val="24"/>
        </w:rPr>
      </w:pPr>
    </w:p>
    <w:p w14:paraId="21C1FF64" w14:textId="77777777" w:rsidR="002A1A6B" w:rsidRDefault="002A1A6B" w:rsidP="002A1A6B">
      <w:pPr>
        <w:pStyle w:val="Body"/>
        <w:rPr>
          <w:rFonts w:ascii="Kepler Std Bold" w:hAnsi="Kepler Std Bold"/>
        </w:rPr>
      </w:pPr>
      <w:r>
        <w:rPr>
          <w:rFonts w:ascii="Kepler Std Bold" w:hAnsi="Kepler Std Bold"/>
        </w:rPr>
        <w:t>Writers:</w:t>
      </w:r>
    </w:p>
    <w:p w14:paraId="2A6F6EE7" w14:textId="77777777" w:rsidR="002A1A6B" w:rsidRDefault="002A1A6B" w:rsidP="002A1A6B">
      <w:pPr>
        <w:pStyle w:val="Body"/>
        <w:rPr>
          <w:rFonts w:ascii="Kepler Std" w:hAnsi="Kepler Std"/>
        </w:rPr>
      </w:pPr>
      <w:r>
        <w:rPr>
          <w:rFonts w:ascii="Kepler Std" w:hAnsi="Kepler Std"/>
        </w:rPr>
        <w:t xml:space="preserve">Write scripts, we have in-house and freelance writers. </w:t>
      </w:r>
    </w:p>
    <w:p w14:paraId="2C1E4ECE" w14:textId="77777777" w:rsidR="002A1A6B" w:rsidRDefault="002A1A6B" w:rsidP="0001794A">
      <w:pPr>
        <w:pStyle w:val="Body"/>
        <w:rPr>
          <w:rFonts w:asciiTheme="minorHAnsi" w:hAnsiTheme="minorHAnsi" w:cs="Arial"/>
          <w:color w:val="262626"/>
          <w:szCs w:val="24"/>
        </w:rPr>
      </w:pPr>
    </w:p>
    <w:p w14:paraId="03A165EE" w14:textId="03DA35E2" w:rsidR="00232297" w:rsidRDefault="00232297" w:rsidP="00350D73">
      <w:pPr>
        <w:pStyle w:val="AlphaHeading"/>
      </w:pPr>
      <w:r>
        <w:t>X</w:t>
      </w:r>
    </w:p>
    <w:p w14:paraId="61D00199" w14:textId="77777777" w:rsidR="00232297" w:rsidRDefault="00232297" w:rsidP="0001794A">
      <w:pPr>
        <w:pStyle w:val="Body"/>
        <w:rPr>
          <w:rFonts w:asciiTheme="minorHAnsi" w:hAnsiTheme="minorHAnsi" w:cs="Arial"/>
          <w:color w:val="262626"/>
          <w:szCs w:val="24"/>
        </w:rPr>
      </w:pPr>
    </w:p>
    <w:p w14:paraId="6551D6C5" w14:textId="6B5D50F4" w:rsidR="00232297" w:rsidRDefault="00232297" w:rsidP="00350D73">
      <w:pPr>
        <w:pStyle w:val="AlphaHeading"/>
      </w:pPr>
      <w:r>
        <w:t>Y</w:t>
      </w:r>
    </w:p>
    <w:p w14:paraId="0FA94233" w14:textId="77777777" w:rsidR="00232297" w:rsidRDefault="00232297" w:rsidP="0001794A">
      <w:pPr>
        <w:pStyle w:val="Body"/>
        <w:rPr>
          <w:rFonts w:asciiTheme="minorHAnsi" w:hAnsiTheme="minorHAnsi" w:cs="Arial"/>
          <w:color w:val="262626"/>
          <w:szCs w:val="24"/>
        </w:rPr>
      </w:pPr>
    </w:p>
    <w:p w14:paraId="75F783D8" w14:textId="3389E231" w:rsidR="00232297" w:rsidRDefault="00232297" w:rsidP="00350D73">
      <w:pPr>
        <w:pStyle w:val="AlphaHeading"/>
      </w:pPr>
      <w:r>
        <w:t>Z</w:t>
      </w:r>
    </w:p>
    <w:p w14:paraId="7FF16591" w14:textId="77777777" w:rsidR="0001794A" w:rsidRDefault="0001794A" w:rsidP="0001794A">
      <w:pPr>
        <w:pStyle w:val="Body"/>
        <w:rPr>
          <w:rFonts w:asciiTheme="minorHAnsi" w:hAnsiTheme="minorHAnsi" w:cs="Arial"/>
          <w:color w:val="262626"/>
          <w:szCs w:val="24"/>
        </w:rPr>
      </w:pPr>
    </w:p>
    <w:p w14:paraId="0AC65F3F" w14:textId="77777777" w:rsidR="00306635" w:rsidRDefault="00306635">
      <w:pPr>
        <w:rPr>
          <w:rFonts w:ascii="Times New Roman" w:hAnsi="Times New Roman" w:cs="Times New Roman"/>
          <w:sz w:val="28"/>
          <w:szCs w:val="28"/>
        </w:rPr>
      </w:pPr>
    </w:p>
    <w:p w14:paraId="7740AD0E" w14:textId="77777777" w:rsidR="00306635" w:rsidRDefault="00306635">
      <w:pPr>
        <w:rPr>
          <w:rFonts w:ascii="Times New Roman" w:hAnsi="Times New Roman" w:cs="Times New Roman"/>
          <w:sz w:val="28"/>
          <w:szCs w:val="28"/>
        </w:rPr>
      </w:pPr>
    </w:p>
    <w:p w14:paraId="073BE2A2" w14:textId="77777777" w:rsidR="00306635" w:rsidRDefault="00306635">
      <w:pPr>
        <w:rPr>
          <w:rFonts w:ascii="Times New Roman" w:hAnsi="Times New Roman" w:cs="Times New Roman"/>
          <w:sz w:val="28"/>
          <w:szCs w:val="28"/>
        </w:rPr>
      </w:pPr>
    </w:p>
    <w:p w14:paraId="1F720DBC" w14:textId="77777777" w:rsidR="00306635" w:rsidRDefault="00306635">
      <w:pPr>
        <w:rPr>
          <w:rFonts w:ascii="Times New Roman" w:hAnsi="Times New Roman" w:cs="Times New Roman"/>
          <w:sz w:val="28"/>
          <w:szCs w:val="28"/>
        </w:rPr>
      </w:pPr>
    </w:p>
    <w:p w14:paraId="7585B791" w14:textId="77777777" w:rsidR="00306635" w:rsidRDefault="00306635">
      <w:pPr>
        <w:rPr>
          <w:rFonts w:ascii="Times New Roman" w:hAnsi="Times New Roman" w:cs="Times New Roman"/>
          <w:sz w:val="28"/>
          <w:szCs w:val="28"/>
        </w:rPr>
      </w:pPr>
    </w:p>
    <w:p w14:paraId="25E02073" w14:textId="77777777" w:rsidR="00306635" w:rsidRDefault="00306635">
      <w:pPr>
        <w:rPr>
          <w:rFonts w:ascii="Times New Roman" w:hAnsi="Times New Roman" w:cs="Times New Roman"/>
          <w:sz w:val="28"/>
          <w:szCs w:val="28"/>
        </w:rPr>
      </w:pPr>
    </w:p>
    <w:p w14:paraId="2249AF79" w14:textId="77777777" w:rsidR="00306635" w:rsidRDefault="00306635">
      <w:pPr>
        <w:rPr>
          <w:rFonts w:ascii="Times New Roman" w:hAnsi="Times New Roman" w:cs="Times New Roman"/>
          <w:sz w:val="28"/>
          <w:szCs w:val="28"/>
        </w:rPr>
      </w:pPr>
    </w:p>
    <w:p w14:paraId="7FDD8AAC" w14:textId="77777777" w:rsidR="00306635" w:rsidRDefault="00306635">
      <w:pPr>
        <w:rPr>
          <w:rFonts w:ascii="Times New Roman" w:hAnsi="Times New Roman" w:cs="Times New Roman"/>
          <w:sz w:val="28"/>
          <w:szCs w:val="28"/>
        </w:rPr>
      </w:pPr>
    </w:p>
    <w:p w14:paraId="711DE0E4" w14:textId="77777777" w:rsidR="00306635" w:rsidRDefault="00306635">
      <w:pPr>
        <w:rPr>
          <w:rFonts w:ascii="Times New Roman" w:hAnsi="Times New Roman" w:cs="Times New Roman"/>
          <w:sz w:val="28"/>
          <w:szCs w:val="28"/>
        </w:rPr>
      </w:pPr>
    </w:p>
    <w:p w14:paraId="22498723" w14:textId="77777777" w:rsidR="00306635" w:rsidRDefault="00306635">
      <w:pPr>
        <w:rPr>
          <w:rFonts w:ascii="Times New Roman" w:hAnsi="Times New Roman" w:cs="Times New Roman"/>
          <w:sz w:val="28"/>
          <w:szCs w:val="28"/>
        </w:rPr>
      </w:pPr>
    </w:p>
    <w:p w14:paraId="5968EEE2" w14:textId="77777777" w:rsidR="00CA257F" w:rsidRDefault="00CA257F">
      <w:pPr>
        <w:rPr>
          <w:ins w:id="1060" w:author="John Crossman" w:date="2013-04-11T15:07:00Z"/>
          <w:rFonts w:ascii="Times New Roman" w:eastAsiaTheme="majorEastAsia" w:hAnsi="Times New Roman" w:cs="Times New Roman"/>
          <w:smallCaps/>
          <w:color w:val="17365D" w:themeColor="text2" w:themeShade="BF"/>
          <w:spacing w:val="5"/>
          <w:kern w:val="28"/>
          <w:sz w:val="28"/>
          <w:szCs w:val="28"/>
        </w:rPr>
      </w:pPr>
      <w:ins w:id="1061" w:author="John Crossman" w:date="2013-04-11T15:07:00Z">
        <w:r>
          <w:br w:type="page"/>
        </w:r>
      </w:ins>
    </w:p>
    <w:p w14:paraId="2BF873D9" w14:textId="77777777" w:rsidR="00CA257F" w:rsidRDefault="00CA257F" w:rsidP="00306635">
      <w:pPr>
        <w:pStyle w:val="TitleSUB"/>
        <w:rPr>
          <w:ins w:id="1062" w:author="John Crossman" w:date="2013-04-11T15:07:00Z"/>
        </w:rPr>
        <w:sectPr w:rsidR="00CA257F" w:rsidSect="00720D26">
          <w:pgSz w:w="12240" w:h="15840"/>
          <w:pgMar w:top="1440" w:right="1440" w:bottom="1440" w:left="1080" w:header="720" w:footer="720" w:gutter="0"/>
          <w:cols w:space="720"/>
        </w:sectPr>
      </w:pPr>
    </w:p>
    <w:p w14:paraId="79D20A60" w14:textId="29A14C4A" w:rsidR="00306635" w:rsidRDefault="00306635" w:rsidP="00306635">
      <w:pPr>
        <w:pStyle w:val="TitleSUB"/>
      </w:pPr>
      <w:r>
        <w:t>1.</w:t>
      </w:r>
      <w:ins w:id="1063" w:author="Lorrie Eckerdt" w:date="2013-03-28T14:12:00Z">
        <w:r w:rsidR="00B32F2F">
          <w:t>9</w:t>
        </w:r>
      </w:ins>
      <w:del w:id="1064" w:author="Lorrie Eckerdt" w:date="2013-03-28T14:12:00Z">
        <w:r w:rsidDel="00B32F2F">
          <w:delText>8</w:delText>
        </w:r>
      </w:del>
      <w:r>
        <w:t xml:space="preserve">  Where to </w:t>
      </w:r>
      <w:ins w:id="1065" w:author="Lorrie Eckerdt" w:date="2013-04-03T10:31:00Z">
        <w:r w:rsidR="00CE2C35">
          <w:t>G</w:t>
        </w:r>
      </w:ins>
      <w:del w:id="1066" w:author="Lorrie Eckerdt" w:date="2013-04-03T10:31:00Z">
        <w:r w:rsidDel="00CE2C35">
          <w:delText>g</w:delText>
        </w:r>
      </w:del>
      <w:r>
        <w:t xml:space="preserve">o </w:t>
      </w:r>
      <w:ins w:id="1067" w:author="Lorrie Eckerdt" w:date="2013-04-03T10:31:00Z">
        <w:r w:rsidR="00CE2C35">
          <w:t>W</w:t>
        </w:r>
      </w:ins>
      <w:del w:id="1068" w:author="Lorrie Eckerdt" w:date="2013-04-03T10:31:00Z">
        <w:r w:rsidDel="00CE2C35">
          <w:delText>w</w:delText>
        </w:r>
      </w:del>
      <w:r>
        <w:t xml:space="preserve">ith </w:t>
      </w:r>
      <w:ins w:id="1069" w:author="Lorrie Eckerdt" w:date="2013-04-03T10:31:00Z">
        <w:r w:rsidR="00CE2C35">
          <w:t>I</w:t>
        </w:r>
      </w:ins>
      <w:del w:id="1070" w:author="Lorrie Eckerdt" w:date="2013-04-03T10:31:00Z">
        <w:r w:rsidDel="00CE2C35">
          <w:delText>i</w:delText>
        </w:r>
      </w:del>
      <w:r>
        <w:t>deas</w:t>
      </w:r>
    </w:p>
    <w:p w14:paraId="30995241" w14:textId="77777777" w:rsidR="00306635" w:rsidRDefault="00306635">
      <w:pPr>
        <w:rPr>
          <w:rFonts w:ascii="Times New Roman" w:hAnsi="Times New Roman" w:cs="Times New Roman"/>
          <w:sz w:val="28"/>
          <w:szCs w:val="28"/>
        </w:rPr>
      </w:pPr>
    </w:p>
    <w:p w14:paraId="1C108800" w14:textId="77777777" w:rsidR="00306635" w:rsidRDefault="00306635" w:rsidP="00306635">
      <w:pPr>
        <w:rPr>
          <w:color w:val="000000" w:themeColor="text1"/>
        </w:rPr>
      </w:pPr>
      <w:r w:rsidRPr="00306635">
        <w:t xml:space="preserve">All are encouraged to explore and offer new and better ways doing things, explaining things and subjects </w:t>
      </w:r>
      <w:r w:rsidRPr="00306635">
        <w:rPr>
          <w:color w:val="000000" w:themeColor="text1"/>
        </w:rPr>
        <w:t>we cover</w:t>
      </w:r>
      <w:r>
        <w:rPr>
          <w:color w:val="000000" w:themeColor="text1"/>
        </w:rPr>
        <w:t>. What we don’t want to do is reinvent the wheel for each new person. The purpose of this guide is to show that we have thought through many of the details of what we do. That being said, suggestions should go to the person connected with the type of idea you have, content to Lisa, style to John, operations to Michelle.</w:t>
      </w:r>
    </w:p>
    <w:p w14:paraId="0AA1DB9A" w14:textId="77777777" w:rsidR="00306635" w:rsidRDefault="00306635" w:rsidP="00306635">
      <w:pPr>
        <w:rPr>
          <w:color w:val="000000" w:themeColor="text1"/>
        </w:rPr>
      </w:pPr>
    </w:p>
    <w:p w14:paraId="7E726148" w14:textId="73505EF5" w:rsidR="00306635" w:rsidRPr="005E23A4" w:rsidRDefault="00306635" w:rsidP="005E23A4">
      <w:pPr>
        <w:pStyle w:val="TitleSUB"/>
        <w:rPr>
          <w:color w:val="000000" w:themeColor="text1"/>
        </w:rPr>
      </w:pPr>
      <w:r w:rsidRPr="005E23A4">
        <w:rPr>
          <w:color w:val="000000" w:themeColor="text1"/>
        </w:rPr>
        <w:t>1.</w:t>
      </w:r>
      <w:ins w:id="1071" w:author="Lorrie Eckerdt" w:date="2013-03-28T14:13:00Z">
        <w:r w:rsidR="00B32F2F">
          <w:rPr>
            <w:color w:val="000000" w:themeColor="text1"/>
          </w:rPr>
          <w:t>10</w:t>
        </w:r>
      </w:ins>
      <w:del w:id="1072" w:author="Lorrie Eckerdt" w:date="2013-03-28T14:12:00Z">
        <w:r w:rsidRPr="005E23A4" w:rsidDel="00B32F2F">
          <w:rPr>
            <w:color w:val="000000" w:themeColor="text1"/>
          </w:rPr>
          <w:delText>9</w:delText>
        </w:r>
      </w:del>
      <w:r w:rsidRPr="005E23A4">
        <w:rPr>
          <w:color w:val="000000" w:themeColor="text1"/>
        </w:rPr>
        <w:t xml:space="preserve"> Where to </w:t>
      </w:r>
      <w:ins w:id="1073" w:author="Lorrie Eckerdt" w:date="2013-04-03T10:32:00Z">
        <w:r w:rsidR="00CE2C35">
          <w:rPr>
            <w:color w:val="000000" w:themeColor="text1"/>
          </w:rPr>
          <w:t>G</w:t>
        </w:r>
      </w:ins>
      <w:del w:id="1074" w:author="Lorrie Eckerdt" w:date="2013-04-03T10:31:00Z">
        <w:r w:rsidRPr="005E23A4" w:rsidDel="00CE2C35">
          <w:rPr>
            <w:color w:val="000000" w:themeColor="text1"/>
          </w:rPr>
          <w:delText>g</w:delText>
        </w:r>
      </w:del>
      <w:r w:rsidRPr="005E23A4">
        <w:rPr>
          <w:color w:val="000000" w:themeColor="text1"/>
        </w:rPr>
        <w:t xml:space="preserve">o </w:t>
      </w:r>
      <w:ins w:id="1075" w:author="Lorrie Eckerdt" w:date="2013-04-03T10:32:00Z">
        <w:r w:rsidR="00CE2C35">
          <w:rPr>
            <w:color w:val="000000" w:themeColor="text1"/>
          </w:rPr>
          <w:t>W</w:t>
        </w:r>
      </w:ins>
      <w:del w:id="1076" w:author="Lorrie Eckerdt" w:date="2013-04-03T10:32:00Z">
        <w:r w:rsidRPr="005E23A4" w:rsidDel="00CE2C35">
          <w:rPr>
            <w:color w:val="000000" w:themeColor="text1"/>
          </w:rPr>
          <w:delText>w</w:delText>
        </w:r>
      </w:del>
      <w:r w:rsidRPr="005E23A4">
        <w:rPr>
          <w:color w:val="000000" w:themeColor="text1"/>
        </w:rPr>
        <w:t xml:space="preserve">ith </w:t>
      </w:r>
      <w:ins w:id="1077" w:author="Lorrie Eckerdt" w:date="2013-04-03T10:32:00Z">
        <w:r w:rsidR="00CE2C35">
          <w:rPr>
            <w:color w:val="000000" w:themeColor="text1"/>
          </w:rPr>
          <w:t>Q</w:t>
        </w:r>
      </w:ins>
      <w:del w:id="1078" w:author="Lorrie Eckerdt" w:date="2013-04-03T10:32:00Z">
        <w:r w:rsidRPr="005E23A4" w:rsidDel="00CE2C35">
          <w:rPr>
            <w:color w:val="000000" w:themeColor="text1"/>
          </w:rPr>
          <w:delText>q</w:delText>
        </w:r>
      </w:del>
      <w:r w:rsidRPr="005E23A4">
        <w:rPr>
          <w:color w:val="000000" w:themeColor="text1"/>
        </w:rPr>
        <w:t>uestions/</w:t>
      </w:r>
      <w:ins w:id="1079" w:author="Lorrie Eckerdt" w:date="2013-04-03T10:32:00Z">
        <w:r w:rsidR="00CE2C35">
          <w:rPr>
            <w:color w:val="000000" w:themeColor="text1"/>
          </w:rPr>
          <w:t>P</w:t>
        </w:r>
      </w:ins>
      <w:del w:id="1080" w:author="Lorrie Eckerdt" w:date="2013-04-03T10:32:00Z">
        <w:r w:rsidRPr="005E23A4" w:rsidDel="00CE2C35">
          <w:rPr>
            <w:color w:val="000000" w:themeColor="text1"/>
          </w:rPr>
          <w:delText>p</w:delText>
        </w:r>
      </w:del>
      <w:r w:rsidRPr="005E23A4">
        <w:rPr>
          <w:color w:val="000000" w:themeColor="text1"/>
        </w:rPr>
        <w:t>roblems</w:t>
      </w:r>
    </w:p>
    <w:p w14:paraId="36CBA94C" w14:textId="77777777" w:rsidR="00306635" w:rsidRDefault="00306635" w:rsidP="00306635">
      <w:pPr>
        <w:rPr>
          <w:rFonts w:ascii="Times New Roman" w:eastAsiaTheme="majorEastAsia" w:hAnsi="Times New Roman"/>
          <w:smallCaps/>
          <w:color w:val="17365D" w:themeColor="text2" w:themeShade="BF"/>
          <w:spacing w:val="5"/>
          <w:kern w:val="28"/>
          <w:sz w:val="36"/>
          <w:szCs w:val="28"/>
        </w:rPr>
      </w:pPr>
    </w:p>
    <w:p w14:paraId="6C0058F1" w14:textId="62BC681C" w:rsidR="00C273CB" w:rsidRPr="005E23A4" w:rsidRDefault="005E23A4" w:rsidP="005E23A4">
      <w:pPr>
        <w:rPr>
          <w:rFonts w:ascii="Times New Roman" w:eastAsiaTheme="majorEastAsia" w:hAnsi="Times New Roman" w:cs="Times New Roman"/>
          <w:smallCaps/>
          <w:color w:val="17365D" w:themeColor="text2" w:themeShade="BF"/>
          <w:spacing w:val="5"/>
          <w:kern w:val="28"/>
          <w:sz w:val="36"/>
          <w:szCs w:val="28"/>
        </w:rPr>
      </w:pPr>
      <w:r w:rsidRPr="005E23A4">
        <w:rPr>
          <w:color w:val="000000" w:themeColor="text1"/>
        </w:rPr>
        <w:t xml:space="preserve">General rule of thumb would be to follow the </w:t>
      </w:r>
      <w:del w:id="1081" w:author="Lorrie Eckerdt" w:date="2013-04-03T11:59:00Z">
        <w:r w:rsidRPr="005E23A4" w:rsidDel="0000543C">
          <w:rPr>
            <w:color w:val="000000" w:themeColor="text1"/>
          </w:rPr>
          <w:delText>responibilites</w:delText>
        </w:r>
      </w:del>
      <w:ins w:id="1082" w:author="Lorrie Eckerdt" w:date="2013-04-03T11:59:00Z">
        <w:r w:rsidR="0000543C" w:rsidRPr="005E23A4">
          <w:rPr>
            <w:color w:val="000000" w:themeColor="text1"/>
          </w:rPr>
          <w:t>responsibilities</w:t>
        </w:r>
      </w:ins>
      <w:r w:rsidRPr="005E23A4">
        <w:rPr>
          <w:color w:val="000000" w:themeColor="text1"/>
        </w:rPr>
        <w:t xml:space="preserve"> as outline</w:t>
      </w:r>
      <w:r>
        <w:rPr>
          <w:color w:val="000000" w:themeColor="text1"/>
        </w:rPr>
        <w:t>d. In some cases, such as delivery of content Tracie Neeley would have answers. File video would fall under Jeannie Workman. Dealing with media issues such as transcriptions, archives, back ups might be Devon. We ask you not to guess unless absolutely needed. Of course editors would understand editing questions, producers, producer questions and writers, writer questions. There is an excellent chance Michelle Fisher or John Crossman can answer your questions.</w:t>
      </w:r>
      <w:r w:rsidR="00C273CB" w:rsidRPr="005E23A4">
        <w:rPr>
          <w:rFonts w:ascii="Times New Roman" w:eastAsiaTheme="majorEastAsia" w:hAnsi="Times New Roman" w:cs="Times New Roman"/>
          <w:smallCaps/>
          <w:color w:val="17365D" w:themeColor="text2" w:themeShade="BF"/>
          <w:spacing w:val="5"/>
          <w:kern w:val="28"/>
          <w:sz w:val="36"/>
          <w:szCs w:val="28"/>
        </w:rPr>
        <w:br w:type="page"/>
      </w:r>
    </w:p>
    <w:p w14:paraId="15A7A576" w14:textId="77777777" w:rsidR="00862E1C" w:rsidRDefault="00862E1C" w:rsidP="00D44261">
      <w:pPr>
        <w:pStyle w:val="Title"/>
        <w:sectPr w:rsidR="00862E1C" w:rsidSect="00CA257F">
          <w:footerReference w:type="default" r:id="rId44"/>
          <w:type w:val="continuous"/>
          <w:pgSz w:w="12240" w:h="15840"/>
          <w:pgMar w:top="1440" w:right="1440" w:bottom="1440" w:left="1080" w:header="720" w:footer="720" w:gutter="0"/>
          <w:cols w:space="720"/>
        </w:sectPr>
      </w:pPr>
    </w:p>
    <w:p w14:paraId="18BC3552" w14:textId="07565280" w:rsidR="00862E1C" w:rsidRDefault="00862E1C" w:rsidP="00D44261">
      <w:pPr>
        <w:pStyle w:val="Title"/>
      </w:pPr>
    </w:p>
    <w:p w14:paraId="12D39F62" w14:textId="46D58573" w:rsidR="00D44261" w:rsidRDefault="00350D73" w:rsidP="00D44261">
      <w:pPr>
        <w:pStyle w:val="Title"/>
      </w:pPr>
      <w:r>
        <w:t xml:space="preserve">2. </w:t>
      </w:r>
      <w:r w:rsidR="00D44261">
        <w:t xml:space="preserve">The </w:t>
      </w:r>
      <w:r w:rsidR="005E23A4">
        <w:t xml:space="preserve">Standard School Improvement </w:t>
      </w:r>
      <w:r w:rsidR="00D44261">
        <w:t>Producti</w:t>
      </w:r>
      <w:r w:rsidR="005E23A4">
        <w:t xml:space="preserve">on Cycle </w:t>
      </w:r>
    </w:p>
    <w:p w14:paraId="5B962CF8" w14:textId="6B1507DD" w:rsidR="00D44261" w:rsidRDefault="008D1FE2" w:rsidP="008D1FE2">
      <w:pPr>
        <w:pStyle w:val="TitleSubAlt"/>
        <w:ind w:firstLine="720"/>
      </w:pPr>
      <w:r>
        <w:t>2.1</w:t>
      </w:r>
      <w:r>
        <w:tab/>
      </w:r>
      <w:r w:rsidR="003A55BD">
        <w:t xml:space="preserve">Content </w:t>
      </w:r>
      <w:r w:rsidR="005864FD">
        <w:t>Decision-making</w:t>
      </w:r>
      <w:r w:rsidR="003A55BD">
        <w:t xml:space="preserve"> Process</w:t>
      </w:r>
    </w:p>
    <w:p w14:paraId="12D40AB9" w14:textId="17B30D1B" w:rsidR="00D44261" w:rsidDel="008D46C2" w:rsidRDefault="003A55BD" w:rsidP="003A55BD">
      <w:pPr>
        <w:jc w:val="center"/>
        <w:rPr>
          <w:del w:id="1090" w:author="John Crossman" w:date="2013-04-11T15:09:00Z"/>
          <w:rFonts w:ascii="Times New Roman" w:hAnsi="Times New Roman" w:cs="Times New Roman"/>
          <w:sz w:val="28"/>
          <w:szCs w:val="28"/>
        </w:rPr>
      </w:pPr>
      <w:del w:id="1091" w:author="John Crossman" w:date="2013-04-11T15:09:00Z">
        <w:r w:rsidDel="008D46C2">
          <w:rPr>
            <w:rFonts w:ascii="Times New Roman" w:hAnsi="Times New Roman" w:cs="Times New Roman"/>
            <w:noProof/>
            <w:sz w:val="28"/>
            <w:szCs w:val="28"/>
            <w:rPrChange w:id="1092">
              <w:rPr>
                <w:noProof/>
              </w:rPr>
            </w:rPrChange>
          </w:rPr>
          <w:drawing>
            <wp:inline distT="0" distB="0" distL="0" distR="0" wp14:anchorId="0D9615CF" wp14:editId="4B0A8FA9">
              <wp:extent cx="4224867" cy="1998133"/>
              <wp:effectExtent l="0" t="25400" r="0" b="8509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del>
    </w:p>
    <w:p w14:paraId="12FEFC33" w14:textId="77777777" w:rsidR="008D46C2" w:rsidRDefault="008D46C2">
      <w:pPr>
        <w:jc w:val="center"/>
        <w:rPr>
          <w:ins w:id="1093" w:author="John Crossman" w:date="2013-04-11T15:09:00Z"/>
        </w:rPr>
        <w:pPrChange w:id="1094" w:author="John Crossman" w:date="2013-04-11T15:09:00Z">
          <w:pPr/>
        </w:pPrChange>
      </w:pPr>
    </w:p>
    <w:p w14:paraId="5B1DEB0C" w14:textId="015B4A16" w:rsidR="008D46C2" w:rsidRDefault="008D46C2" w:rsidP="001B2754">
      <w:pPr>
        <w:rPr>
          <w:ins w:id="1095" w:author="John Crossman" w:date="2013-04-11T15:09:00Z"/>
        </w:rPr>
      </w:pPr>
    </w:p>
    <w:p w14:paraId="25CEFFE1" w14:textId="77777777" w:rsidR="008D46C2" w:rsidRDefault="008D46C2" w:rsidP="001B2754">
      <w:pPr>
        <w:rPr>
          <w:ins w:id="1096" w:author="John Crossman" w:date="2013-04-11T15:09:00Z"/>
        </w:rPr>
      </w:pPr>
    </w:p>
    <w:p w14:paraId="113B3062" w14:textId="77777777" w:rsidR="008D46C2" w:rsidRDefault="008D46C2" w:rsidP="001B2754">
      <w:pPr>
        <w:rPr>
          <w:ins w:id="1097" w:author="John Crossman" w:date="2013-04-11T15:09:00Z"/>
        </w:rPr>
      </w:pPr>
    </w:p>
    <w:p w14:paraId="26BBEAAE" w14:textId="2635D508" w:rsidR="008D46C2" w:rsidRDefault="008D46C2" w:rsidP="001B2754">
      <w:pPr>
        <w:rPr>
          <w:ins w:id="1098" w:author="John Crossman" w:date="2013-04-11T15:09:00Z"/>
        </w:rPr>
      </w:pPr>
      <w:ins w:id="1099" w:author="John Crossman" w:date="2013-04-11T15:09:00Z">
        <w:r>
          <w:rPr>
            <w:rFonts w:ascii="Times New Roman" w:hAnsi="Times New Roman" w:cs="Times New Roman"/>
            <w:noProof/>
            <w:sz w:val="28"/>
            <w:szCs w:val="28"/>
            <w:rPrChange w:id="1100">
              <w:rPr>
                <w:noProof/>
              </w:rPr>
            </w:rPrChange>
          </w:rPr>
          <w:drawing>
            <wp:inline distT="0" distB="0" distL="0" distR="0" wp14:anchorId="7A3A5FBB" wp14:editId="4764D147">
              <wp:extent cx="6172200" cy="3754543"/>
              <wp:effectExtent l="0" t="25400" r="0" b="8128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ins>
    </w:p>
    <w:p w14:paraId="1226EF34" w14:textId="77777777" w:rsidR="008D46C2" w:rsidRDefault="008D46C2" w:rsidP="001B2754">
      <w:pPr>
        <w:rPr>
          <w:ins w:id="1101" w:author="John Crossman" w:date="2013-04-11T15:09:00Z"/>
        </w:rPr>
      </w:pPr>
    </w:p>
    <w:p w14:paraId="253C7C9B" w14:textId="562E09C9" w:rsidR="00D44261" w:rsidRDefault="001B2754" w:rsidP="001B2754">
      <w:r>
        <w:t>Client requests [25%] is made up of their Mission Critical Needs, or MCN’s. These are gathered by the sales team and the customer implementation team, [CIS], in the customer Success department.</w:t>
      </w:r>
    </w:p>
    <w:p w14:paraId="3F3A50D1" w14:textId="4193B9CF" w:rsidR="001B2754" w:rsidRDefault="001B2754" w:rsidP="001B2754">
      <w:r>
        <w:t>Client Usage [25%] is generated from the PD 360 platform.</w:t>
      </w:r>
    </w:p>
    <w:p w14:paraId="3B3B31E0" w14:textId="0918783C" w:rsidR="001B2754" w:rsidRDefault="001B2754" w:rsidP="001B2754">
      <w:r>
        <w:t>Field Research [50</w:t>
      </w:r>
      <w:r w:rsidRPr="001B2754">
        <w:t xml:space="preserve">%] is Policy </w:t>
      </w:r>
      <w:del w:id="1102" w:author="Lorrie Eckerdt" w:date="2013-03-25T14:42:00Z">
        <w:r w:rsidRPr="001B2754" w:rsidDel="00F77689">
          <w:delText xml:space="preserve">&amp; </w:delText>
        </w:r>
      </w:del>
      <w:ins w:id="1103" w:author="Lorrie Eckerdt" w:date="2013-03-25T14:42:00Z">
        <w:r w:rsidR="00F77689">
          <w:t>and</w:t>
        </w:r>
        <w:r w:rsidR="00F77689" w:rsidRPr="001B2754">
          <w:t xml:space="preserve"> </w:t>
        </w:r>
      </w:ins>
      <w:r w:rsidRPr="001B2754">
        <w:t xml:space="preserve">Political Context </w:t>
      </w:r>
      <w:r>
        <w:t xml:space="preserve">, District Improvement Plans, Education Journals, Student Achievement Data, </w:t>
      </w:r>
      <w:r w:rsidRPr="001B2754">
        <w:t>Teacher Effectiveness Data</w:t>
      </w:r>
      <w:r>
        <w:t>. So research tells us that</w:t>
      </w:r>
      <w:r w:rsidR="0038157D">
        <w:t xml:space="preserve"> a persistent problem looking at national data is an achievement gap between white students and students of color. That drives us to find those places that have overcome these issues with the same population of students, </w:t>
      </w:r>
      <w:del w:id="1104" w:author="Lorrie Eckerdt" w:date="2013-04-03T11:58:00Z">
        <w:r w:rsidR="0038157D" w:rsidDel="0000543C">
          <w:delText xml:space="preserve">that </w:delText>
        </w:r>
      </w:del>
      <w:ins w:id="1105" w:author="Lorrie Eckerdt" w:date="2013-04-03T11:58:00Z">
        <w:r w:rsidR="0000543C">
          <w:t xml:space="preserve">who </w:t>
        </w:r>
      </w:ins>
      <w:r w:rsidR="0038157D">
        <w:t>would lead us to a location to shoot content for our programs.</w:t>
      </w:r>
    </w:p>
    <w:p w14:paraId="746A5D88" w14:textId="77777777" w:rsidR="00AD69D1" w:rsidRDefault="00AD69D1" w:rsidP="001B2754"/>
    <w:p w14:paraId="5B6E51FD" w14:textId="77777777" w:rsidR="008D46C2" w:rsidRDefault="008D46C2">
      <w:pPr>
        <w:rPr>
          <w:ins w:id="1106" w:author="John Crossman" w:date="2013-04-11T15:10:00Z"/>
          <w:rFonts w:ascii="Times New Roman" w:eastAsiaTheme="majorEastAsia" w:hAnsi="Times New Roman" w:cs="Times New Roman"/>
          <w:smallCaps/>
          <w:color w:val="17365D" w:themeColor="text2" w:themeShade="BF"/>
          <w:spacing w:val="5"/>
          <w:kern w:val="28"/>
          <w:sz w:val="28"/>
          <w:szCs w:val="28"/>
        </w:rPr>
      </w:pPr>
      <w:ins w:id="1107" w:author="John Crossman" w:date="2013-04-11T15:10:00Z">
        <w:r>
          <w:br w:type="page"/>
        </w:r>
      </w:ins>
    </w:p>
    <w:p w14:paraId="2F61A527" w14:textId="77777777" w:rsidR="008D46C2" w:rsidRDefault="008D46C2" w:rsidP="00AD69D1">
      <w:pPr>
        <w:pStyle w:val="TitleSubAlt"/>
        <w:ind w:firstLine="720"/>
        <w:rPr>
          <w:ins w:id="1108" w:author="John Crossman" w:date="2013-04-11T15:10:00Z"/>
        </w:rPr>
        <w:sectPr w:rsidR="008D46C2" w:rsidSect="00862E1C">
          <w:footerReference w:type="default" r:id="rId55"/>
          <w:type w:val="continuous"/>
          <w:pgSz w:w="12240" w:h="15840"/>
          <w:pgMar w:top="1440" w:right="1440" w:bottom="1440" w:left="1080" w:header="720" w:footer="720" w:gutter="0"/>
          <w:cols w:space="720"/>
        </w:sectPr>
      </w:pPr>
    </w:p>
    <w:p w14:paraId="2F932F1B" w14:textId="324C2CDB" w:rsidR="00AD69D1" w:rsidRPr="001B2754" w:rsidRDefault="00AD69D1" w:rsidP="00AD69D1">
      <w:pPr>
        <w:pStyle w:val="TitleSubAlt"/>
        <w:ind w:firstLine="720"/>
      </w:pPr>
      <w:r>
        <w:t>2.2</w:t>
      </w:r>
      <w:r>
        <w:tab/>
        <w:t>The Production Cycle</w:t>
      </w:r>
    </w:p>
    <w:p w14:paraId="5B0B55F3" w14:textId="543ABA0D" w:rsidR="007F6386" w:rsidRDefault="003D5CC3" w:rsidP="003A55BD">
      <w:pPr>
        <w:jc w:val="center"/>
        <w:rPr>
          <w:rFonts w:ascii="Times New Roman" w:hAnsi="Times New Roman" w:cs="Times New Roman"/>
          <w:sz w:val="28"/>
          <w:szCs w:val="28"/>
        </w:rPr>
      </w:pPr>
      <w:r w:rsidRPr="00AB5D17">
        <w:rPr>
          <w:rFonts w:ascii="Times New Roman" w:hAnsi="Times New Roman" w:cs="Times New Roman"/>
          <w:noProof/>
          <w:sz w:val="28"/>
          <w:szCs w:val="28"/>
        </w:rPr>
        <w:drawing>
          <wp:inline distT="0" distB="0" distL="0" distR="0" wp14:anchorId="01DD1C90" wp14:editId="631BE019">
            <wp:extent cx="4453467" cy="2438400"/>
            <wp:effectExtent l="0" t="50800" r="0" b="1270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2DC089F" w14:textId="1B589FF9" w:rsidR="00EC2A9D" w:rsidRDefault="0038157D" w:rsidP="0038157D">
      <w:r>
        <w:t>The production cycle is typical of traditional video production cycle although currently our producers manage this cycle where you might find in other places producers writing or even shooting pieces of the content.</w:t>
      </w:r>
    </w:p>
    <w:p w14:paraId="6E439214" w14:textId="77777777" w:rsidR="00EC2A9D" w:rsidRDefault="00EC2A9D" w:rsidP="003A55BD">
      <w:pPr>
        <w:jc w:val="center"/>
        <w:rPr>
          <w:rFonts w:ascii="Times New Roman" w:hAnsi="Times New Roman" w:cs="Times New Roman"/>
          <w:sz w:val="28"/>
          <w:szCs w:val="28"/>
        </w:rPr>
      </w:pPr>
    </w:p>
    <w:p w14:paraId="3F52C0A7" w14:textId="77777777" w:rsidR="00EC2A9D" w:rsidRDefault="00EC2A9D" w:rsidP="00EC2A9D">
      <w:pPr>
        <w:rPr>
          <w:rFonts w:ascii="Times New Roman" w:hAnsi="Times New Roman" w:cs="Times New Roman"/>
          <w:sz w:val="28"/>
          <w:szCs w:val="28"/>
        </w:rPr>
      </w:pPr>
    </w:p>
    <w:p w14:paraId="3147ECB2" w14:textId="3054A6A6" w:rsidR="00EC2A9D" w:rsidRDefault="0038157D" w:rsidP="00EC2A9D">
      <w:pPr>
        <w:rPr>
          <w:rFonts w:ascii="Times New Roman" w:hAnsi="Times New Roman" w:cs="Times New Roman"/>
          <w:sz w:val="28"/>
          <w:szCs w:val="28"/>
        </w:rPr>
      </w:pPr>
      <w:r>
        <w:rPr>
          <w:rFonts w:ascii="Times New Roman" w:hAnsi="Times New Roman" w:cs="Times New Roman"/>
          <w:sz w:val="28"/>
          <w:szCs w:val="28"/>
        </w:rPr>
        <w:t>A brief overview of the cycle once a project has been generated by the research/content team.</w:t>
      </w:r>
    </w:p>
    <w:p w14:paraId="16C20C95" w14:textId="77777777" w:rsidR="00EC2A9D" w:rsidRDefault="00EC2A9D" w:rsidP="0038157D">
      <w:pPr>
        <w:rPr>
          <w:rFonts w:ascii="Times New Roman" w:hAnsi="Times New Roman" w:cs="Times New Roman"/>
          <w:sz w:val="28"/>
          <w:szCs w:val="28"/>
        </w:rPr>
      </w:pPr>
    </w:p>
    <w:p w14:paraId="2D6964F4" w14:textId="77777777" w:rsidR="00EC2A9D" w:rsidRPr="00AB5D17" w:rsidRDefault="00EC2A9D" w:rsidP="003A55BD">
      <w:pPr>
        <w:jc w:val="center"/>
        <w:rPr>
          <w:rFonts w:ascii="Times New Roman" w:hAnsi="Times New Roman" w:cs="Times New Roman"/>
          <w:sz w:val="28"/>
          <w:szCs w:val="28"/>
        </w:rPr>
      </w:pPr>
    </w:p>
    <w:p w14:paraId="12A42B54" w14:textId="69265784" w:rsidR="00D37CDF" w:rsidRPr="00AB5D17" w:rsidRDefault="00361F9A" w:rsidP="00D37CDF">
      <w:pPr>
        <w:tabs>
          <w:tab w:val="left" w:pos="3703"/>
        </w:tabs>
        <w:rPr>
          <w:rFonts w:ascii="Times New Roman" w:hAnsi="Times New Roman" w:cs="Times New Roman"/>
          <w:sz w:val="28"/>
          <w:szCs w:val="28"/>
        </w:rPr>
      </w:pPr>
      <w:r w:rsidRPr="00AB5D17">
        <w:rPr>
          <w:rFonts w:ascii="Times New Roman" w:hAnsi="Times New Roman" w:cs="Times New Roman"/>
          <w:noProof/>
          <w:sz w:val="28"/>
          <w:szCs w:val="28"/>
        </w:rPr>
        <w:drawing>
          <wp:inline distT="0" distB="0" distL="0" distR="0" wp14:anchorId="27E281DE" wp14:editId="05110FF5">
            <wp:extent cx="5257800" cy="6718300"/>
            <wp:effectExtent l="685800" t="50800" r="508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3F1EFC9F" w14:textId="77777777" w:rsidR="00D37CDF" w:rsidRPr="00AB5D17" w:rsidRDefault="00963553" w:rsidP="00D37CDF">
      <w:pPr>
        <w:tabs>
          <w:tab w:val="left" w:pos="3703"/>
        </w:tabs>
        <w:rPr>
          <w:rFonts w:ascii="Times New Roman" w:hAnsi="Times New Roman" w:cs="Times New Roman"/>
          <w:sz w:val="28"/>
          <w:szCs w:val="28"/>
        </w:rPr>
      </w:pPr>
      <w:r w:rsidRPr="00AB5D17">
        <w:rPr>
          <w:rFonts w:ascii="Times New Roman" w:hAnsi="Times New Roman" w:cs="Times New Roman"/>
          <w:noProof/>
          <w:sz w:val="28"/>
          <w:szCs w:val="28"/>
        </w:rPr>
        <w:drawing>
          <wp:inline distT="0" distB="0" distL="0" distR="0" wp14:anchorId="17A3130C" wp14:editId="5EC4DBC4">
            <wp:extent cx="4460525" cy="6971929"/>
            <wp:effectExtent l="812800" t="0" r="35560" b="64135"/>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22CE4810" w14:textId="77777777" w:rsidR="00D37CDF" w:rsidRPr="00AB5D17" w:rsidRDefault="00D37CDF" w:rsidP="00D37CDF">
      <w:pPr>
        <w:tabs>
          <w:tab w:val="left" w:pos="3703"/>
        </w:tabs>
        <w:rPr>
          <w:rFonts w:ascii="Times New Roman" w:hAnsi="Times New Roman" w:cs="Times New Roman"/>
          <w:sz w:val="28"/>
          <w:szCs w:val="28"/>
        </w:rPr>
      </w:pPr>
    </w:p>
    <w:p w14:paraId="5EAF61A8" w14:textId="77777777" w:rsidR="00D37CDF" w:rsidRPr="00AB5D17" w:rsidRDefault="00D37CDF" w:rsidP="00D37CDF">
      <w:pPr>
        <w:tabs>
          <w:tab w:val="left" w:pos="3703"/>
        </w:tabs>
        <w:rPr>
          <w:rFonts w:ascii="Times New Roman" w:hAnsi="Times New Roman" w:cs="Times New Roman"/>
          <w:sz w:val="28"/>
          <w:szCs w:val="28"/>
        </w:rPr>
      </w:pPr>
    </w:p>
    <w:p w14:paraId="09424DB1" w14:textId="77777777" w:rsidR="00D37CDF" w:rsidRPr="00AB5D17" w:rsidRDefault="00D37CDF" w:rsidP="00D37CDF">
      <w:pPr>
        <w:tabs>
          <w:tab w:val="left" w:pos="3703"/>
        </w:tabs>
        <w:rPr>
          <w:rFonts w:ascii="Times New Roman" w:hAnsi="Times New Roman" w:cs="Times New Roman"/>
          <w:sz w:val="28"/>
          <w:szCs w:val="28"/>
        </w:rPr>
      </w:pPr>
    </w:p>
    <w:p w14:paraId="24229112" w14:textId="77777777" w:rsidR="00E4464E" w:rsidRPr="00444E01" w:rsidRDefault="00E4464E" w:rsidP="00E4464E">
      <w:pPr>
        <w:rPr>
          <w:rFonts w:ascii="Times New Roman" w:hAnsi="Times New Roman" w:cs="Times New Roman"/>
          <w:b/>
          <w:sz w:val="28"/>
          <w:szCs w:val="28"/>
          <w:u w:val="single"/>
        </w:rPr>
      </w:pPr>
    </w:p>
    <w:p w14:paraId="6FF58975" w14:textId="77777777" w:rsidR="00912CB5" w:rsidRDefault="00912CB5" w:rsidP="00E4464E">
      <w:pPr>
        <w:pStyle w:val="Title"/>
        <w:sectPr w:rsidR="00912CB5" w:rsidSect="00862E1C">
          <w:type w:val="continuous"/>
          <w:pgSz w:w="12240" w:h="15840"/>
          <w:pgMar w:top="1440" w:right="1440" w:bottom="1440" w:left="1080" w:header="720" w:footer="720" w:gutter="0"/>
          <w:cols w:space="720"/>
        </w:sectPr>
      </w:pPr>
    </w:p>
    <w:p w14:paraId="63728A79" w14:textId="77777777" w:rsidR="00862E1C" w:rsidRDefault="00862E1C" w:rsidP="00F67BF2">
      <w:pPr>
        <w:pStyle w:val="Title"/>
        <w:ind w:left="450" w:hanging="450"/>
        <w:rPr>
          <w:color w:val="000000" w:themeColor="text1"/>
        </w:rPr>
      </w:pPr>
    </w:p>
    <w:p w14:paraId="6D44BA35" w14:textId="77777777" w:rsidR="00862E1C" w:rsidRDefault="00862E1C" w:rsidP="00F67BF2">
      <w:pPr>
        <w:pStyle w:val="Title"/>
        <w:ind w:left="450" w:hanging="450"/>
        <w:rPr>
          <w:color w:val="000000" w:themeColor="text1"/>
        </w:rPr>
        <w:sectPr w:rsidR="00862E1C" w:rsidSect="00912CB5">
          <w:type w:val="continuous"/>
          <w:pgSz w:w="12240" w:h="15840"/>
          <w:pgMar w:top="1440" w:right="1440" w:bottom="1440" w:left="1080" w:header="720" w:footer="720" w:gutter="0"/>
          <w:cols w:space="720"/>
        </w:sectPr>
      </w:pPr>
    </w:p>
    <w:p w14:paraId="4A76D04C" w14:textId="77777777" w:rsidR="00DF033B" w:rsidRDefault="00DF033B" w:rsidP="00F67BF2">
      <w:pPr>
        <w:pStyle w:val="Title"/>
        <w:ind w:left="450" w:hanging="450"/>
        <w:rPr>
          <w:color w:val="000000" w:themeColor="text1"/>
        </w:rPr>
      </w:pPr>
    </w:p>
    <w:p w14:paraId="5E749781" w14:textId="758D6646" w:rsidR="00912CB5" w:rsidRPr="00F67BF2" w:rsidRDefault="00F67BF2" w:rsidP="00F67BF2">
      <w:pPr>
        <w:pStyle w:val="Title"/>
        <w:ind w:left="450" w:hanging="450"/>
        <w:rPr>
          <w:color w:val="000000" w:themeColor="text1"/>
        </w:rPr>
      </w:pPr>
      <w:r w:rsidRPr="00F67BF2">
        <w:rPr>
          <w:color w:val="000000" w:themeColor="text1"/>
        </w:rPr>
        <w:t>3. Style Guides for School Improvement Network Video Programs</w:t>
      </w:r>
    </w:p>
    <w:p w14:paraId="6EDBA222" w14:textId="77777777" w:rsidR="00F67BF2" w:rsidRPr="00F67BF2" w:rsidRDefault="00F67BF2" w:rsidP="00F67BF2"/>
    <w:p w14:paraId="4C998257" w14:textId="17800C0A" w:rsidR="00F67BF2" w:rsidRPr="00F67BF2" w:rsidRDefault="00F67BF2" w:rsidP="00F67BF2">
      <w:pPr>
        <w:pStyle w:val="TitleSubAlt"/>
        <w:rPr>
          <w:color w:val="000000" w:themeColor="text1"/>
        </w:rPr>
      </w:pPr>
      <w:r w:rsidRPr="00F67BF2">
        <w:rPr>
          <w:color w:val="000000" w:themeColor="text1"/>
        </w:rPr>
        <w:t xml:space="preserve">3.1 </w:t>
      </w:r>
      <w:r w:rsidR="00030DA5">
        <w:rPr>
          <w:color w:val="000000" w:themeColor="text1"/>
        </w:rPr>
        <w:tab/>
      </w:r>
      <w:r>
        <w:rPr>
          <w:color w:val="000000" w:themeColor="text1"/>
        </w:rPr>
        <w:t>General</w:t>
      </w:r>
      <w:r w:rsidRPr="00F67BF2">
        <w:rPr>
          <w:color w:val="000000" w:themeColor="text1"/>
        </w:rPr>
        <w:t xml:space="preserve"> Video Style Guide</w:t>
      </w:r>
    </w:p>
    <w:p w14:paraId="443F5E7F" w14:textId="77777777" w:rsidR="00F67BF2" w:rsidRPr="00AB5D17" w:rsidRDefault="00F67BF2" w:rsidP="00F67BF2">
      <w:pPr>
        <w:spacing w:line="360" w:lineRule="auto"/>
      </w:pPr>
      <w:r w:rsidRPr="00AB5D17">
        <w:t>The Philosophy and Attitude behind what we do.</w:t>
      </w:r>
    </w:p>
    <w:p w14:paraId="4E191683" w14:textId="77777777" w:rsidR="00F67BF2" w:rsidRPr="00AB5D17" w:rsidRDefault="00F67BF2" w:rsidP="00F67BF2">
      <w:pPr>
        <w:spacing w:line="360" w:lineRule="auto"/>
      </w:pPr>
      <w:r w:rsidRPr="00AB5D17">
        <w:t>The standards that School Improvement Network’s video library has been built on for more than 20 years come from broadcast television.  To be more specific, the standards are derived from broadcast news and documentary styles found in professional broadcasting.  Style and abilities continue to evolve as the technology does</w:t>
      </w:r>
      <w:r>
        <w:t xml:space="preserve"> but the goal remains the same.</w:t>
      </w:r>
    </w:p>
    <w:p w14:paraId="33817A67" w14:textId="77777777" w:rsidR="00F67BF2" w:rsidRPr="00AB5D17" w:rsidRDefault="00F67BF2" w:rsidP="00F67BF2">
      <w:pPr>
        <w:spacing w:line="360" w:lineRule="auto"/>
      </w:pPr>
      <w:r w:rsidRPr="00AB5D17">
        <w:t>The goal is to present to our “viewer” a professional looking, easy to understand, visually engaging videos that will help them understand the concepts being taught and be able to implement those practices into their own work.  We also want the viewer to realize that these are real teachers, real classrooms and as such we don’t control the class, we document t</w:t>
      </w:r>
      <w:r>
        <w:t>he lesson, bumpy shots and all.</w:t>
      </w:r>
    </w:p>
    <w:p w14:paraId="0941A0F5" w14:textId="3A0C0D6F" w:rsidR="00F67BF2" w:rsidRPr="00AB5D17" w:rsidRDefault="00F67BF2" w:rsidP="00F67BF2">
      <w:pPr>
        <w:spacing w:line="360" w:lineRule="auto"/>
      </w:pPr>
      <w:r w:rsidRPr="00AB5D17">
        <w:t>While we shoot classrooms full of kids, our presentations should not be “child-like</w:t>
      </w:r>
      <w:ins w:id="1116" w:author="Lorrie Eckerdt" w:date="2013-04-03T11:58:00Z">
        <w:r w:rsidR="00471744">
          <w:t>,”</w:t>
        </w:r>
      </w:ins>
      <w:del w:id="1117" w:author="Lorrie Eckerdt" w:date="2013-04-03T11:58:00Z">
        <w:r w:rsidRPr="00AB5D17" w:rsidDel="00471744">
          <w:delText>”,</w:delText>
        </w:r>
      </w:del>
      <w:r w:rsidRPr="00AB5D17">
        <w:t xml:space="preserve"> the use of graphics and fonts should reflect the professionalism of the work, not the cuteness of the children – unless we are t</w:t>
      </w:r>
      <w:r>
        <w:t>rying to recreate student work.</w:t>
      </w:r>
    </w:p>
    <w:p w14:paraId="35C87AD2" w14:textId="77777777" w:rsidR="00F67BF2" w:rsidRDefault="00F67BF2" w:rsidP="00F67BF2">
      <w:pPr>
        <w:spacing w:line="360" w:lineRule="auto"/>
      </w:pPr>
      <w:r w:rsidRPr="00AB5D17">
        <w:t>We achieve this goal by careful consideration of all elements that go into the finished video.</w:t>
      </w:r>
    </w:p>
    <w:p w14:paraId="671C9D62" w14:textId="77777777" w:rsidR="00F67BF2" w:rsidRPr="00AB5D17" w:rsidRDefault="00F67BF2" w:rsidP="00F67BF2">
      <w:pPr>
        <w:spacing w:line="360" w:lineRule="auto"/>
      </w:pPr>
    </w:p>
    <w:p w14:paraId="4FCEA34C" w14:textId="77777777" w:rsidR="00F67BF2" w:rsidRPr="00AB5D17" w:rsidRDefault="00F67BF2" w:rsidP="00F67BF2">
      <w:pPr>
        <w:spacing w:line="360" w:lineRule="auto"/>
        <w:rPr>
          <w:b/>
        </w:rPr>
      </w:pPr>
      <w:r w:rsidRPr="00AB5D17">
        <w:rPr>
          <w:b/>
        </w:rPr>
        <w:t>Video</w:t>
      </w:r>
      <w:del w:id="1118" w:author="Lorrie Eckerdt" w:date="2013-04-03T10:33:00Z">
        <w:r w:rsidRPr="00AB5D17" w:rsidDel="00565B63">
          <w:rPr>
            <w:b/>
          </w:rPr>
          <w:delText>:</w:delText>
        </w:r>
      </w:del>
    </w:p>
    <w:p w14:paraId="455B8DA0" w14:textId="77777777" w:rsidR="00F67BF2" w:rsidRPr="00AB5D17" w:rsidRDefault="00F67BF2" w:rsidP="00F67BF2">
      <w:pPr>
        <w:spacing w:line="360" w:lineRule="auto"/>
      </w:pPr>
      <w:r w:rsidRPr="00AB5D17">
        <w:t xml:space="preserve">Our video is shot in HD. In the past SD video was always shot on broadcast cameras starting on Betacam in the 90’s and moving to DVCPro50, when the format came out.  Until you have had the opportunity to shoot in the field under the conditions that we generally shoot in classrooms it can be hard to appreciate the effort our videographers go through to get the footage. </w:t>
      </w:r>
    </w:p>
    <w:p w14:paraId="645505FE" w14:textId="77777777" w:rsidR="00F67BF2" w:rsidRPr="00AB5D17" w:rsidRDefault="00F67BF2" w:rsidP="00F67BF2">
      <w:pPr>
        <w:spacing w:line="360" w:lineRule="auto"/>
      </w:pPr>
      <w:r w:rsidRPr="00AB5D17">
        <w:t>The conditions vary from outside in bright sunlight in Hawaii, to dimly lit trailers that are a step above a mine. Some classrooms have room to move easily around in, some, are packed like sardines in a can.</w:t>
      </w:r>
    </w:p>
    <w:p w14:paraId="2CD3DD6E" w14:textId="4A4BB5BA" w:rsidR="00F67BF2" w:rsidRDefault="00F67BF2" w:rsidP="00F67BF2">
      <w:pPr>
        <w:spacing w:line="360" w:lineRule="auto"/>
      </w:pPr>
      <w:r w:rsidRPr="00AB5D17">
        <w:t xml:space="preserve">In a typical classroom, we have had the “A” camera on a tripod covering the teacher and the “B” camera providing shots of student responses and general </w:t>
      </w:r>
      <w:ins w:id="1119" w:author="Lorrie Eckerdt" w:date="2013-03-25T16:04:00Z">
        <w:r w:rsidR="00EE15C8">
          <w:t>b</w:t>
        </w:r>
      </w:ins>
      <w:del w:id="1120" w:author="Lorrie Eckerdt" w:date="2013-03-25T16:04:00Z">
        <w:r w:rsidRPr="00AB5D17" w:rsidDel="00EE15C8">
          <w:delText>B</w:delText>
        </w:r>
      </w:del>
      <w:r w:rsidRPr="00AB5D17">
        <w:t xml:space="preserve">-roll of the classroom handheld. </w:t>
      </w:r>
    </w:p>
    <w:p w14:paraId="56E29DFA" w14:textId="53CE0EAE" w:rsidR="00F67BF2" w:rsidRPr="00AB5D17" w:rsidRDefault="00F67BF2" w:rsidP="00F67BF2">
      <w:pPr>
        <w:spacing w:line="360" w:lineRule="auto"/>
      </w:pPr>
      <w:r>
        <w:t>T</w:t>
      </w:r>
      <w:r w:rsidRPr="00AB5D17">
        <w:t>he result of these circumstances is our video is shot in a documentary style, meaning we shoot what happens in front of us. Classrooms are not staged, although occasionally we will ask a student to re-state their answer, if the producer or cameraperson thinks it’s important. That’s why the B camera is pivotal in being ready to get the responses.  If the lesson is at a point where there will be interaction between the teacher and student, the cameraperson should not be tight on faces, or they will never be able to capture the answers</w:t>
      </w:r>
      <w:ins w:id="1121" w:author="Lorrie Eckerdt" w:date="2013-03-28T14:33:00Z">
        <w:r w:rsidR="003B6E39">
          <w:t xml:space="preserve"> . . . </w:t>
        </w:r>
      </w:ins>
      <w:del w:id="1122" w:author="Lorrie Eckerdt" w:date="2013-03-28T14:33:00Z">
        <w:r w:rsidRPr="00AB5D17" w:rsidDel="003B6E39">
          <w:delText>…</w:delText>
        </w:r>
      </w:del>
      <w:r w:rsidRPr="00AB5D17">
        <w:t xml:space="preserve"> they won’t even know who is talking. Of course as an editor you can’t go back and reshoot, as much as we would like to.</w:t>
      </w:r>
    </w:p>
    <w:p w14:paraId="4ED35191" w14:textId="30D36BD9" w:rsidR="00F67BF2" w:rsidRPr="00AB5D17" w:rsidRDefault="00F67BF2" w:rsidP="00F67BF2">
      <w:pPr>
        <w:spacing w:line="360" w:lineRule="auto"/>
      </w:pPr>
      <w:r w:rsidRPr="00AB5D17">
        <w:t xml:space="preserve">Given these conditions, sometimes the video can appear rough, or rougher than you would see on a commercial or PBS show.  We expect the viewer to realize we are capturing things as they happen, and these </w:t>
      </w:r>
      <w:ins w:id="1123" w:author="Lorrie Eckerdt" w:date="2013-04-03T11:56:00Z">
        <w:r w:rsidR="00E6674A">
          <w:t>“</w:t>
        </w:r>
      </w:ins>
      <w:del w:id="1124" w:author="Lorrie Eckerdt" w:date="2013-04-03T11:56:00Z">
        <w:r w:rsidRPr="00AB5D17" w:rsidDel="00E6674A">
          <w:delText>‘</w:delText>
        </w:r>
      </w:del>
      <w:r w:rsidRPr="00AB5D17">
        <w:t>rough edges” can help the viewer understand that this is real.  There is a line, and that’s when there is no payoff for the rough footage</w:t>
      </w:r>
      <w:ins w:id="1125" w:author="Lorrie Eckerdt" w:date="2013-03-28T14:33:00Z">
        <w:r w:rsidR="003B6E39">
          <w:t xml:space="preserve"> . . .</w:t>
        </w:r>
      </w:ins>
      <w:del w:id="1126" w:author="Lorrie Eckerdt" w:date="2013-03-28T14:33:00Z">
        <w:r w:rsidRPr="00AB5D17" w:rsidDel="003B6E39">
          <w:delText>…</w:delText>
        </w:r>
      </w:del>
      <w:r w:rsidRPr="00AB5D17">
        <w:t xml:space="preserve"> meaning, if a student is giving a long answer and we have to use the camera zooming in and focusing – that </w:t>
      </w:r>
      <w:r w:rsidRPr="00AB5D17">
        <w:rPr>
          <w:i/>
        </w:rPr>
        <w:t>might</w:t>
      </w:r>
      <w:r w:rsidRPr="00AB5D17">
        <w:t xml:space="preserve"> be ok.  If the B camera never gets there, then we probably wouldn’t use it</w:t>
      </w:r>
      <w:ins w:id="1127" w:author="Lorrie Eckerdt" w:date="2013-03-28T14:33:00Z">
        <w:r w:rsidR="003B6E39">
          <w:t xml:space="preserve"> . . . </w:t>
        </w:r>
      </w:ins>
      <w:del w:id="1128" w:author="Lorrie Eckerdt" w:date="2013-03-28T14:33:00Z">
        <w:r w:rsidRPr="00AB5D17" w:rsidDel="003B6E39">
          <w:delText xml:space="preserve">… </w:delText>
        </w:r>
      </w:del>
      <w:r w:rsidRPr="00AB5D17">
        <w:t>although some times we might – if it makes sense, if we think the viewer will easily realize that this was the person just speaking. This is a case where the editor must use their judgment, as a viewer of the video, and less as the editor</w:t>
      </w:r>
      <w:r w:rsidR="000C5A86">
        <w:t xml:space="preserve"> looking for the perfect shot</w:t>
      </w:r>
      <w:r w:rsidRPr="00AB5D17">
        <w:t>.</w:t>
      </w:r>
    </w:p>
    <w:p w14:paraId="1BED0809" w14:textId="77777777" w:rsidR="00F67BF2" w:rsidRPr="00AB5D17" w:rsidRDefault="00F67BF2" w:rsidP="00F67BF2">
      <w:pPr>
        <w:spacing w:line="360" w:lineRule="auto"/>
      </w:pPr>
    </w:p>
    <w:p w14:paraId="6F5A0B5F" w14:textId="77777777" w:rsidR="00F67BF2" w:rsidRPr="00AB5D17" w:rsidRDefault="00F67BF2" w:rsidP="00F67BF2">
      <w:pPr>
        <w:spacing w:line="360" w:lineRule="auto"/>
        <w:rPr>
          <w:b/>
        </w:rPr>
      </w:pPr>
      <w:r w:rsidRPr="00AB5D17">
        <w:rPr>
          <w:b/>
        </w:rPr>
        <w:t>Natural Sound</w:t>
      </w:r>
      <w:del w:id="1129" w:author="Lorrie Eckerdt" w:date="2013-04-03T10:33:00Z">
        <w:r w:rsidRPr="00AB5D17" w:rsidDel="00565B63">
          <w:rPr>
            <w:b/>
          </w:rPr>
          <w:delText>:</w:delText>
        </w:r>
      </w:del>
    </w:p>
    <w:p w14:paraId="6C732E00" w14:textId="313676BC" w:rsidR="00F67BF2" w:rsidRDefault="00F67BF2" w:rsidP="00F67BF2">
      <w:pPr>
        <w:spacing w:line="360" w:lineRule="auto"/>
      </w:pPr>
      <w:r w:rsidRPr="00AB5D17">
        <w:t>Natural sound takes the viewer into the classroom. Our viewers live in a classroom every day and they know what it sounds like. To some degree they are used to t</w:t>
      </w:r>
      <w:r>
        <w:t>he incomplete answers a student</w:t>
      </w:r>
      <w:r w:rsidRPr="00AB5D17">
        <w:t xml:space="preserve"> may give, or the fact that some answers are very quiet. As hard as the camera work is, the sound I think is harder. We usually shoot with a sound person and they have a boom that is fed to camera B, if not both cameras. [This depends on the number of teachers and other mics needed at the time]. The camera can zoom in from across the room and get a student response</w:t>
      </w:r>
      <w:ins w:id="1130" w:author="Lorrie Eckerdt" w:date="2013-03-28T14:33:00Z">
        <w:r w:rsidR="00CD082C">
          <w:t xml:space="preserve"> . . . </w:t>
        </w:r>
      </w:ins>
      <w:del w:id="1131" w:author="Lorrie Eckerdt" w:date="2013-03-28T14:33:00Z">
        <w:r w:rsidRPr="00AB5D17" w:rsidDel="00CD082C">
          <w:delText xml:space="preserve">… </w:delText>
        </w:r>
      </w:del>
      <w:r w:rsidRPr="00AB5D17">
        <w:t>the sound boom has to be there</w:t>
      </w:r>
      <w:ins w:id="1132" w:author="Lorrie Eckerdt" w:date="2013-03-28T14:34:00Z">
        <w:r w:rsidR="00B61AC4">
          <w:t xml:space="preserve"> . . . </w:t>
        </w:r>
      </w:ins>
      <w:del w:id="1133" w:author="Lorrie Eckerdt" w:date="2013-03-28T14:34:00Z">
        <w:r w:rsidRPr="00AB5D17" w:rsidDel="00B61AC4">
          <w:delText xml:space="preserve">… </w:delText>
        </w:r>
      </w:del>
      <w:r w:rsidRPr="00AB5D17">
        <w:t>and that presents a number of logistical, time continuum and laws of physics challenges when the Q</w:t>
      </w:r>
      <w:ins w:id="1134" w:author="Lorrie Eckerdt" w:date="2013-03-25T14:44:00Z">
        <w:r w:rsidR="0098038E">
          <w:t xml:space="preserve"> </w:t>
        </w:r>
      </w:ins>
      <w:del w:id="1135" w:author="Lorrie Eckerdt" w:date="2013-03-25T14:44:00Z">
        <w:r w:rsidRPr="00AB5D17" w:rsidDel="0098038E">
          <w:delText>&amp;</w:delText>
        </w:r>
      </w:del>
      <w:ins w:id="1136" w:author="Lorrie Eckerdt" w:date="2013-03-25T14:44:00Z">
        <w:r w:rsidR="0098038E">
          <w:t xml:space="preserve">and </w:t>
        </w:r>
      </w:ins>
      <w:r w:rsidRPr="00AB5D17">
        <w:t xml:space="preserve">A is happening quickly. </w:t>
      </w:r>
    </w:p>
    <w:p w14:paraId="19B8A4D2" w14:textId="5742DB5D" w:rsidR="00F67BF2" w:rsidRPr="00AB5D17" w:rsidRDefault="00F67BF2" w:rsidP="00F67BF2">
      <w:pPr>
        <w:spacing w:line="360" w:lineRule="auto"/>
      </w:pPr>
      <w:r>
        <w:t>We use natural sound when</w:t>
      </w:r>
      <w:r w:rsidRPr="00AB5D17">
        <w:t xml:space="preserve">ever possible, and </w:t>
      </w:r>
      <w:del w:id="1137" w:author="Lorrie Eckerdt" w:date="2013-04-03T11:55:00Z">
        <w:r w:rsidRPr="00AB5D17" w:rsidDel="001E0504">
          <w:delText>it’s</w:delText>
        </w:r>
      </w:del>
      <w:ins w:id="1138" w:author="Lorrie Eckerdt" w:date="2013-04-03T11:55:00Z">
        <w:r w:rsidR="001E0504" w:rsidRPr="00AB5D17">
          <w:t>its</w:t>
        </w:r>
      </w:ins>
      <w:r w:rsidRPr="00AB5D17">
        <w:t xml:space="preserve"> use has several outcomes. </w:t>
      </w:r>
    </w:p>
    <w:p w14:paraId="5B97D8A4" w14:textId="528B6182" w:rsidR="00F67BF2" w:rsidRPr="00AB5D17" w:rsidRDefault="00F67BF2" w:rsidP="00F67BF2">
      <w:pPr>
        <w:spacing w:line="360" w:lineRule="auto"/>
      </w:pPr>
      <w:r w:rsidRPr="00AB5D17">
        <w:t xml:space="preserve">First would be a response to a teacher question, second would be the sound of students working, achieving the assignment in front of them, third would be as a pacing device between </w:t>
      </w:r>
      <w:ins w:id="1139" w:author="Lorrie Eckerdt" w:date="2013-04-03T11:55:00Z">
        <w:r w:rsidR="0043797E">
          <w:t>two</w:t>
        </w:r>
      </w:ins>
      <w:del w:id="1140" w:author="Lorrie Eckerdt" w:date="2013-04-03T11:55:00Z">
        <w:r w:rsidRPr="00AB5D17" w:rsidDel="0043797E">
          <w:delText>2</w:delText>
        </w:r>
      </w:del>
      <w:r w:rsidRPr="00AB5D17">
        <w:t xml:space="preserve"> other pieces of sound, if there are teacher interviews, classroom instruction, or something else, natural sound is extremely useful for telling the story, creating an audio break that “Cleanses the audio pallet</w:t>
      </w:r>
      <w:ins w:id="1141" w:author="Lorrie Eckerdt" w:date="2013-04-03T11:55:00Z">
        <w:r w:rsidR="0043797E">
          <w:t xml:space="preserve">,” </w:t>
        </w:r>
      </w:ins>
      <w:del w:id="1142" w:author="Lorrie Eckerdt" w:date="2013-04-03T11:55:00Z">
        <w:r w:rsidRPr="00AB5D17" w:rsidDel="0043797E">
          <w:delText xml:space="preserve">”, </w:delText>
        </w:r>
      </w:del>
      <w:r w:rsidRPr="00AB5D17">
        <w:t>readying the viewer/listener for the next section of information, and also filling out, or supporting the story. Perhaps the writer isn’t aware of the natural sound in the classroom that would show case some facet of the information</w:t>
      </w:r>
      <w:ins w:id="1143" w:author="Lorrie Eckerdt" w:date="2013-03-28T14:34:00Z">
        <w:r w:rsidR="009A20A1">
          <w:t xml:space="preserve"> . . . </w:t>
        </w:r>
      </w:ins>
      <w:del w:id="1144" w:author="Lorrie Eckerdt" w:date="2013-03-28T14:34:00Z">
        <w:r w:rsidRPr="00AB5D17" w:rsidDel="009A20A1">
          <w:delText xml:space="preserve">… </w:delText>
        </w:r>
      </w:del>
      <w:r w:rsidRPr="00AB5D17">
        <w:t>the editor can bring that out and strengthen the impact of the point being made.</w:t>
      </w:r>
    </w:p>
    <w:p w14:paraId="6B5EE8F0" w14:textId="77777777" w:rsidR="00F67BF2" w:rsidRPr="00AB5D17" w:rsidRDefault="00F67BF2" w:rsidP="00F67BF2">
      <w:pPr>
        <w:spacing w:line="360" w:lineRule="auto"/>
      </w:pPr>
    </w:p>
    <w:p w14:paraId="331B2577" w14:textId="77777777" w:rsidR="00F67BF2" w:rsidRPr="00AB5D17" w:rsidRDefault="00F67BF2" w:rsidP="00F67BF2">
      <w:pPr>
        <w:spacing w:line="360" w:lineRule="auto"/>
        <w:rPr>
          <w:b/>
        </w:rPr>
      </w:pPr>
      <w:r w:rsidRPr="00AB5D17">
        <w:rPr>
          <w:b/>
        </w:rPr>
        <w:t>Narration</w:t>
      </w:r>
      <w:del w:id="1145" w:author="Lorrie Eckerdt" w:date="2013-04-03T10:33:00Z">
        <w:r w:rsidRPr="00AB5D17" w:rsidDel="00565B63">
          <w:rPr>
            <w:b/>
          </w:rPr>
          <w:delText>:</w:delText>
        </w:r>
      </w:del>
    </w:p>
    <w:p w14:paraId="33791DD3" w14:textId="77777777" w:rsidR="00F67BF2" w:rsidRPr="00AB5D17" w:rsidRDefault="00F67BF2" w:rsidP="00F67BF2">
      <w:pPr>
        <w:spacing w:line="360" w:lineRule="auto"/>
      </w:pPr>
      <w:r w:rsidRPr="00AB5D17">
        <w:t>In many of our programs it is useful to have narration to help move the story along as well as cover information in a more concise way that perhaps we have on camera. Narration is used to set the scene, or background to the points we are trying to convey. Narration serves as a voice of authority in delivering research, lists of things, stages of a process, or bridging statements that can get us from A to B quickly.</w:t>
      </w:r>
    </w:p>
    <w:p w14:paraId="4879E817" w14:textId="77777777" w:rsidR="00F67BF2" w:rsidRPr="00AB5D17" w:rsidRDefault="00F67BF2" w:rsidP="00F67BF2">
      <w:pPr>
        <w:spacing w:line="360" w:lineRule="auto"/>
      </w:pPr>
      <w:r w:rsidRPr="00AB5D17">
        <w:t>We tend to use narrators with news backgrounds as they are professional and are used to delivering information in a friendly and serious way.  Radio announcers have nice voices but tend to be more dramatic in their delivery and that often adds too much drama to the script. News people also generally have a style pretty well nailed down, whereas an actor or commercial voice is used to doing a wide range of styles and can be harder to get a consistent read from.</w:t>
      </w:r>
    </w:p>
    <w:p w14:paraId="07C99C4A" w14:textId="77777777" w:rsidR="00F67BF2" w:rsidRPr="00AB5D17" w:rsidRDefault="00F67BF2" w:rsidP="00F67BF2">
      <w:pPr>
        <w:spacing w:line="360" w:lineRule="auto"/>
      </w:pPr>
    </w:p>
    <w:p w14:paraId="5C7D85DE" w14:textId="2E117DAC" w:rsidR="00F67BF2" w:rsidRPr="00AB5D17" w:rsidRDefault="00F67BF2" w:rsidP="00F67BF2">
      <w:pPr>
        <w:spacing w:line="360" w:lineRule="auto"/>
      </w:pPr>
      <w:r w:rsidRPr="00AB5D17">
        <w:rPr>
          <w:b/>
        </w:rPr>
        <w:t xml:space="preserve">Graphics and </w:t>
      </w:r>
      <w:ins w:id="1146" w:author="Lorrie Eckerdt" w:date="2013-04-03T10:33:00Z">
        <w:r w:rsidR="00565B63">
          <w:rPr>
            <w:b/>
          </w:rPr>
          <w:t>E</w:t>
        </w:r>
      </w:ins>
      <w:del w:id="1147" w:author="Lorrie Eckerdt" w:date="2013-04-03T10:33:00Z">
        <w:r w:rsidRPr="00AB5D17" w:rsidDel="00565B63">
          <w:rPr>
            <w:b/>
          </w:rPr>
          <w:delText>e</w:delText>
        </w:r>
      </w:del>
      <w:r w:rsidRPr="00AB5D17">
        <w:rPr>
          <w:b/>
        </w:rPr>
        <w:t>ffects</w:t>
      </w:r>
      <w:del w:id="1148" w:author="Lorrie Eckerdt" w:date="2013-04-03T10:33:00Z">
        <w:r w:rsidRPr="00AB5D17" w:rsidDel="00565B63">
          <w:rPr>
            <w:b/>
          </w:rPr>
          <w:delText>:</w:delText>
        </w:r>
      </w:del>
    </w:p>
    <w:p w14:paraId="56857E52" w14:textId="77777777" w:rsidR="00F67BF2" w:rsidRPr="00AB5D17" w:rsidRDefault="00F67BF2" w:rsidP="00F67BF2">
      <w:pPr>
        <w:spacing w:line="360" w:lineRule="auto"/>
      </w:pPr>
      <w:r w:rsidRPr="00AB5D17">
        <w:t>As stated in the beginning of this document, our standards are based on network news and documentary broadcasting standards, as such, the use of effects and graphics should follow in the taste of those standards. When these items start looking and feeling more like a car commercial than a newscast, we are veering off the path.</w:t>
      </w:r>
    </w:p>
    <w:p w14:paraId="5A4C0679" w14:textId="77777777" w:rsidR="00F67BF2" w:rsidRDefault="00F67BF2" w:rsidP="00F67BF2">
      <w:pPr>
        <w:spacing w:line="360" w:lineRule="auto"/>
      </w:pPr>
      <w:r w:rsidRPr="00AB5D17">
        <w:t>That being said, I feel that there is a world of options as to how information is presented in graphics and how pacing can be effective with effects.  When bui</w:t>
      </w:r>
      <w:r>
        <w:t>lding or using effects ask your</w:t>
      </w:r>
      <w:r w:rsidRPr="00AB5D17">
        <w:t xml:space="preserve">self if you would see it on ABC, NBC, FOX, or CBS. </w:t>
      </w:r>
    </w:p>
    <w:p w14:paraId="31A1455F" w14:textId="1D60FD76" w:rsidR="00F67BF2" w:rsidRDefault="00F67BF2" w:rsidP="00F67BF2">
      <w:pPr>
        <w:spacing w:line="360" w:lineRule="auto"/>
      </w:pPr>
      <w:r w:rsidRPr="00AB5D17">
        <w:t>While FOX has taken broadcast graphics to a new level, they always serve to inform the viewer and make whatever point they are making clearer.  While a video geek might say “Cool Effect</w:t>
      </w:r>
      <w:ins w:id="1149" w:author="Lorrie Eckerdt" w:date="2013-03-28T14:34:00Z">
        <w:r w:rsidR="00F130BA">
          <w:t xml:space="preserve"> . . . </w:t>
        </w:r>
      </w:ins>
      <w:del w:id="1150" w:author="Lorrie Eckerdt" w:date="2013-03-28T14:34:00Z">
        <w:r w:rsidRPr="00AB5D17" w:rsidDel="00F130BA">
          <w:delText>….</w:delText>
        </w:r>
      </w:del>
      <w:r w:rsidRPr="00AB5D17">
        <w:t xml:space="preserve"> [dude]</w:t>
      </w:r>
      <w:ins w:id="1151" w:author="Lorrie Eckerdt" w:date="2013-04-03T11:54:00Z">
        <w:r w:rsidR="005C29B6">
          <w:t xml:space="preserve">,” </w:t>
        </w:r>
      </w:ins>
      <w:del w:id="1152" w:author="Lorrie Eckerdt" w:date="2013-04-03T11:54:00Z">
        <w:r w:rsidRPr="00AB5D17" w:rsidDel="005C29B6">
          <w:delText xml:space="preserve">”, </w:delText>
        </w:r>
      </w:del>
      <w:r w:rsidRPr="00AB5D17">
        <w:t>the viewer just understands what they are trying to say and the effect or graphic is congruent with the message</w:t>
      </w:r>
      <w:ins w:id="1153" w:author="Lorrie Eckerdt" w:date="2013-03-28T14:34:00Z">
        <w:r w:rsidR="00F130BA">
          <w:t xml:space="preserve"> . . . </w:t>
        </w:r>
      </w:ins>
      <w:del w:id="1154" w:author="Lorrie Eckerdt" w:date="2013-03-28T14:34:00Z">
        <w:r w:rsidRPr="00AB5D17" w:rsidDel="00F130BA">
          <w:delText>….</w:delText>
        </w:r>
      </w:del>
      <w:r w:rsidRPr="00AB5D17">
        <w:t xml:space="preserve"> “scary</w:t>
      </w:r>
      <w:ins w:id="1155" w:author="Lorrie Eckerdt" w:date="2013-04-03T11:54:00Z">
        <w:r w:rsidR="005C29B6">
          <w:t>,”</w:t>
        </w:r>
      </w:ins>
      <w:del w:id="1156" w:author="Lorrie Eckerdt" w:date="2013-04-03T11:54:00Z">
        <w:r w:rsidRPr="00AB5D17" w:rsidDel="005C29B6">
          <w:delText>”,</w:delText>
        </w:r>
      </w:del>
      <w:r w:rsidRPr="00AB5D17">
        <w:t xml:space="preserve"> “mysterious</w:t>
      </w:r>
      <w:ins w:id="1157" w:author="Lorrie Eckerdt" w:date="2013-04-03T11:54:00Z">
        <w:r w:rsidR="005C29B6">
          <w:t>,”</w:t>
        </w:r>
      </w:ins>
      <w:del w:id="1158" w:author="Lorrie Eckerdt" w:date="2013-04-03T11:54:00Z">
        <w:r w:rsidRPr="00AB5D17" w:rsidDel="005C29B6">
          <w:delText>”,</w:delText>
        </w:r>
      </w:del>
      <w:r w:rsidRPr="00AB5D17">
        <w:t xml:space="preserve"> “tons-of-fun</w:t>
      </w:r>
      <w:ins w:id="1159" w:author="Lorrie Eckerdt" w:date="2013-04-03T11:54:00Z">
        <w:r w:rsidR="005C29B6">
          <w:t>,”</w:t>
        </w:r>
      </w:ins>
      <w:del w:id="1160" w:author="Lorrie Eckerdt" w:date="2013-04-03T11:54:00Z">
        <w:r w:rsidRPr="00AB5D17" w:rsidDel="005C29B6">
          <w:delText>”,</w:delText>
        </w:r>
      </w:del>
      <w:r w:rsidRPr="00AB5D17">
        <w:t xml:space="preserve"> etc.</w:t>
      </w:r>
    </w:p>
    <w:p w14:paraId="12EF1931" w14:textId="77777777" w:rsidR="00F67BF2" w:rsidRPr="00AB5D17" w:rsidRDefault="00F67BF2" w:rsidP="00F67BF2">
      <w:pPr>
        <w:spacing w:line="360" w:lineRule="auto"/>
      </w:pPr>
      <w:r w:rsidRPr="00AB5D17">
        <w:t>As with every other element, the purpose is to convey the information in creative, professional, and clear way.</w:t>
      </w:r>
    </w:p>
    <w:p w14:paraId="79A631CE" w14:textId="77777777" w:rsidR="00F67BF2" w:rsidRDefault="00F67BF2" w:rsidP="00F67BF2">
      <w:pPr>
        <w:spacing w:line="360" w:lineRule="auto"/>
      </w:pPr>
    </w:p>
    <w:p w14:paraId="77D1B733" w14:textId="77777777" w:rsidR="00F67BF2" w:rsidRPr="00AB5D17" w:rsidRDefault="00F67BF2" w:rsidP="00F67BF2">
      <w:pPr>
        <w:spacing w:line="360" w:lineRule="auto"/>
      </w:pPr>
    </w:p>
    <w:p w14:paraId="436E1A09" w14:textId="77777777" w:rsidR="00F67BF2" w:rsidRPr="00AB5D17" w:rsidRDefault="00F67BF2" w:rsidP="00F67BF2">
      <w:pPr>
        <w:spacing w:line="360" w:lineRule="auto"/>
        <w:rPr>
          <w:b/>
        </w:rPr>
      </w:pPr>
      <w:r w:rsidRPr="00AB5D17">
        <w:rPr>
          <w:b/>
        </w:rPr>
        <w:t>Music</w:t>
      </w:r>
      <w:del w:id="1161" w:author="Lorrie Eckerdt" w:date="2013-04-03T10:33:00Z">
        <w:r w:rsidRPr="00AB5D17" w:rsidDel="00565B63">
          <w:rPr>
            <w:b/>
          </w:rPr>
          <w:delText>:</w:delText>
        </w:r>
      </w:del>
    </w:p>
    <w:p w14:paraId="71E9A482" w14:textId="29F28D78" w:rsidR="00F67BF2" w:rsidRPr="00AB5D17" w:rsidRDefault="00F67BF2" w:rsidP="00F67BF2">
      <w:pPr>
        <w:spacing w:line="360" w:lineRule="auto"/>
      </w:pPr>
      <w:r w:rsidRPr="00AB5D17">
        <w:t xml:space="preserve">Music for every piece that was done for the video journal for the first 17 years started with the music. </w:t>
      </w:r>
    </w:p>
    <w:p w14:paraId="2B58F5E1" w14:textId="77777777" w:rsidR="00F67BF2" w:rsidRDefault="00F67BF2" w:rsidP="00F67BF2">
      <w:pPr>
        <w:spacing w:line="360" w:lineRule="auto"/>
      </w:pPr>
      <w:r w:rsidRPr="00AB5D17">
        <w:t>I don’t mean the first thing your heard was music, although it probably was, I mean the m</w:t>
      </w:r>
      <w:r>
        <w:t xml:space="preserve">usic drove the editing vision. </w:t>
      </w:r>
    </w:p>
    <w:p w14:paraId="0EDD8CE3" w14:textId="77777777" w:rsidR="00F67BF2" w:rsidRPr="00AB5D17" w:rsidRDefault="00F67BF2" w:rsidP="00F67BF2">
      <w:pPr>
        <w:spacing w:line="360" w:lineRule="auto"/>
      </w:pPr>
      <w:r w:rsidRPr="00AB5D17">
        <w:t xml:space="preserve">In the early days John Linton picked the music, and the music he choose was always in alignment with the message of the video at the time it was used. </w:t>
      </w:r>
    </w:p>
    <w:p w14:paraId="64729344" w14:textId="2A5BDF3F" w:rsidR="00F67BF2" w:rsidRDefault="00F67BF2" w:rsidP="00F67BF2">
      <w:pPr>
        <w:spacing w:line="360" w:lineRule="auto"/>
      </w:pPr>
      <w:r w:rsidRPr="00AB5D17">
        <w:t>For the opens he used music that “sounded like” an open.  He did like orchestral openings because the music sounded important [which teaching is], uplifting, motivating [which teaching can be], and with the music setting the feel, the way I edited followed</w:t>
      </w:r>
      <w:ins w:id="1162" w:author="Lorrie Eckerdt" w:date="2013-03-28T14:35:00Z">
        <w:r w:rsidR="00F130BA">
          <w:t xml:space="preserve"> . . . </w:t>
        </w:r>
      </w:ins>
      <w:del w:id="1163" w:author="Lorrie Eckerdt" w:date="2013-03-28T14:35:00Z">
        <w:r w:rsidRPr="00AB5D17" w:rsidDel="00F130BA">
          <w:delText xml:space="preserve">… </w:delText>
        </w:r>
      </w:del>
      <w:r w:rsidRPr="00AB5D17">
        <w:t>the music sounded like steadicam shots [which we didn’t really have], so I found shots and created steadicam feels as much as I could with the technology of the day.  It was emotional, so I looked for or created emotional shots [catching glances, hands raising, using slo-mo].</w:t>
      </w:r>
    </w:p>
    <w:p w14:paraId="1A887764" w14:textId="77777777" w:rsidR="00F67BF2" w:rsidRDefault="00F67BF2" w:rsidP="00F67BF2">
      <w:pPr>
        <w:spacing w:line="360" w:lineRule="auto"/>
      </w:pPr>
      <w:r w:rsidRPr="00AB5D17">
        <w:t>Inside the piece he might change it up either through tempo, or instrumentation.  When the music changed, the editing would change with it. Changing the music without changing the editing style completely dilutes the power of the music.  In the open with soring strings and horns the transitions would be longer dissolves or some longer type of transition.  When</w:t>
      </w:r>
      <w:r>
        <w:t xml:space="preserve"> the music changed to a more up</w:t>
      </w:r>
      <w:r w:rsidRPr="00AB5D17">
        <w:t>beat, or punchy style</w:t>
      </w:r>
      <w:r>
        <w:t>, the edits would be cuts, some</w:t>
      </w:r>
      <w:r w:rsidRPr="00AB5D17">
        <w:t>times very quick cuts, eventually smoothing back down to classroom scenes and continuing the video.</w:t>
      </w:r>
    </w:p>
    <w:p w14:paraId="0058E916" w14:textId="77777777" w:rsidR="00F67BF2" w:rsidRPr="00AB5D17" w:rsidRDefault="00F67BF2" w:rsidP="00F67BF2">
      <w:pPr>
        <w:spacing w:line="360" w:lineRule="auto"/>
      </w:pPr>
      <w:r w:rsidRPr="00AB5D17">
        <w:t>In the effective use of music, in both choosing the correct music, and editing to that music, lies the key to powerful video editing.</w:t>
      </w:r>
    </w:p>
    <w:p w14:paraId="6DF2957B" w14:textId="77777777" w:rsidR="00F67BF2" w:rsidRDefault="00F67BF2" w:rsidP="00F67BF2">
      <w:pPr>
        <w:spacing w:line="360" w:lineRule="auto"/>
      </w:pPr>
      <w:r w:rsidRPr="00AB5D17">
        <w:t xml:space="preserve">I cannot stress enough the role music plays in effective messaging.  With the scripts we are getting, there won’t be music cues, there probably won’t be cues between different thoughts, </w:t>
      </w:r>
      <w:r w:rsidRPr="00AB5D17">
        <w:rPr>
          <w:i/>
        </w:rPr>
        <w:t>so it is up to us to recognize where music should go</w:t>
      </w:r>
      <w:r w:rsidRPr="00AB5D17">
        <w:t>, what it sou</w:t>
      </w:r>
      <w:r>
        <w:t>nds like, and where it changes.</w:t>
      </w:r>
    </w:p>
    <w:p w14:paraId="0E5D7B23" w14:textId="700F01C1" w:rsidR="00F67BF2" w:rsidRDefault="00F67BF2" w:rsidP="00F67BF2">
      <w:pPr>
        <w:spacing w:line="360" w:lineRule="auto"/>
      </w:pPr>
      <w:r>
        <w:t>As a carry</w:t>
      </w:r>
      <w:r w:rsidRPr="00AB5D17">
        <w:t>over from news and documentary work, music usually, or traditionally has faded out under sound bites. When the narration is reintroduced the music comes back.  When it comes back it should be placed so that the downbeat comes in-between the previous shot and the new sho</w:t>
      </w:r>
      <w:ins w:id="1164" w:author="Lorrie Eckerdt" w:date="2013-04-03T10:33:00Z">
        <w:r w:rsidR="00565B63">
          <w:t xml:space="preserve">t . . . </w:t>
        </w:r>
      </w:ins>
      <w:del w:id="1165" w:author="Lorrie Eckerdt" w:date="2013-04-03T10:33:00Z">
        <w:r w:rsidRPr="00AB5D17" w:rsidDel="00565B63">
          <w:delText xml:space="preserve">t… </w:delText>
        </w:r>
      </w:del>
      <w:r w:rsidRPr="00AB5D17">
        <w:t>in other words, the transition should be in the beat, support the beat and USE the beat to bring notice to the view that we are transitioning.</w:t>
      </w:r>
    </w:p>
    <w:p w14:paraId="33499B59" w14:textId="21902B09" w:rsidR="00F67BF2" w:rsidRDefault="00F67BF2" w:rsidP="00F67BF2">
      <w:pPr>
        <w:spacing w:line="360" w:lineRule="auto"/>
      </w:pPr>
      <w:r w:rsidRPr="00AB5D17">
        <w:t>When changing music, it makes sense to start with the beginning of the music.  If the music is so “fuzzy” as to not have a solid begi</w:t>
      </w:r>
      <w:r>
        <w:t>nning, then you should ask your</w:t>
      </w:r>
      <w:r w:rsidRPr="00AB5D17">
        <w:t>self why are you picking that music. Music that has a long nebulous beginning generates nebulous thoughts</w:t>
      </w:r>
      <w:ins w:id="1166" w:author="Lorrie Eckerdt" w:date="2013-03-28T14:35:00Z">
        <w:r w:rsidR="00F130BA">
          <w:t xml:space="preserve"> . . . </w:t>
        </w:r>
      </w:ins>
      <w:del w:id="1167" w:author="Lorrie Eckerdt" w:date="2013-03-28T14:35:00Z">
        <w:r w:rsidRPr="00AB5D17" w:rsidDel="00F130BA">
          <w:delText xml:space="preserve">… </w:delText>
        </w:r>
      </w:del>
      <w:r w:rsidRPr="00AB5D17">
        <w:t>is that really the message?  Much of our music will have similar characteristics, but in over 20 years we have never run out of musical ways to represent the messages we are telling.</w:t>
      </w:r>
    </w:p>
    <w:p w14:paraId="29D97090" w14:textId="0C01025B" w:rsidR="00F67BF2" w:rsidRPr="00AB5D17" w:rsidRDefault="00F67BF2" w:rsidP="00F67BF2">
      <w:pPr>
        <w:spacing w:line="360" w:lineRule="auto"/>
      </w:pPr>
      <w:r w:rsidRPr="00AB5D17">
        <w:t>Ideally, you should like the music you are using</w:t>
      </w:r>
      <w:del w:id="1168" w:author="Lorrie Eckerdt" w:date="2013-03-28T14:36:00Z">
        <w:r w:rsidRPr="00AB5D17" w:rsidDel="00F130BA">
          <w:delText xml:space="preserve"> –</w:delText>
        </w:r>
      </w:del>
      <w:ins w:id="1169" w:author="Lorrie Eckerdt" w:date="2013-03-28T14:36:00Z">
        <w:r w:rsidR="00F130BA">
          <w:t>—</w:t>
        </w:r>
      </w:ins>
      <w:del w:id="1170" w:author="Lorrie Eckerdt" w:date="2013-03-28T14:36:00Z">
        <w:r w:rsidRPr="00AB5D17" w:rsidDel="00F130BA">
          <w:delText xml:space="preserve"> </w:delText>
        </w:r>
      </w:del>
      <w:r w:rsidRPr="00AB5D17">
        <w:t>e</w:t>
      </w:r>
      <w:r>
        <w:t>ven though I wouldn’t fill my iP</w:t>
      </w:r>
      <w:r w:rsidRPr="00AB5D17">
        <w:t>od with most of the music I use</w:t>
      </w:r>
      <w:ins w:id="1171" w:author="Lorrie Eckerdt" w:date="2013-03-28T14:36:00Z">
        <w:r w:rsidR="00F130BA">
          <w:t>—</w:t>
        </w:r>
      </w:ins>
      <w:del w:id="1172" w:author="Lorrie Eckerdt" w:date="2013-03-28T14:36:00Z">
        <w:r w:rsidRPr="00AB5D17" w:rsidDel="00F130BA">
          <w:delText xml:space="preserve"> – </w:delText>
        </w:r>
      </w:del>
      <w:r w:rsidRPr="00AB5D17">
        <w:t>because again, if you don’t like the music, if it’s just wall paper, if it’s just something you are checking off, that is how your edit will look. The more you edit, the more of a challenge it might be to find music that fills the multiple needs that music must fill, but it has been done before and you are expected to do the same. It is too important to short change.  We have an extensive music library and it grows all the time. At present it includes most of the Digital Juice music libraries, Narrator tracks, Music B</w:t>
      </w:r>
      <w:r>
        <w:t xml:space="preserve">akery, Studio Cutz, Air Force, </w:t>
      </w:r>
      <w:r w:rsidRPr="00AB5D17">
        <w:t>Davenport, and others. We also get a lot of music off of iStock.com and have 100’s of cuts from them.  We also have a resident composer who is extremely talented in composition and is a great resource.</w:t>
      </w:r>
    </w:p>
    <w:p w14:paraId="15C005E1" w14:textId="77777777" w:rsidR="00F67BF2" w:rsidRPr="00AB5D17" w:rsidRDefault="00F67BF2" w:rsidP="00F67BF2">
      <w:pPr>
        <w:spacing w:line="360" w:lineRule="auto"/>
      </w:pPr>
    </w:p>
    <w:p w14:paraId="02AE39BF" w14:textId="77777777" w:rsidR="00F67BF2" w:rsidRPr="00AB5D17" w:rsidRDefault="00F67BF2" w:rsidP="00F67BF2">
      <w:pPr>
        <w:spacing w:line="360" w:lineRule="auto"/>
      </w:pPr>
    </w:p>
    <w:p w14:paraId="70E9FFEB" w14:textId="592A1028" w:rsidR="00F67BF2" w:rsidRPr="00AB5D17" w:rsidRDefault="00F67BF2" w:rsidP="00F67BF2">
      <w:pPr>
        <w:spacing w:line="360" w:lineRule="auto"/>
        <w:rPr>
          <w:b/>
        </w:rPr>
      </w:pPr>
      <w:r w:rsidRPr="00AB5D17">
        <w:rPr>
          <w:b/>
        </w:rPr>
        <w:t xml:space="preserve">The </w:t>
      </w:r>
      <w:r w:rsidR="00E6747A">
        <w:rPr>
          <w:b/>
        </w:rPr>
        <w:t xml:space="preserve">Editing </w:t>
      </w:r>
      <w:r w:rsidRPr="00AB5D17">
        <w:rPr>
          <w:b/>
        </w:rPr>
        <w:t>Weave</w:t>
      </w:r>
      <w:del w:id="1173" w:author="Lorrie Eckerdt" w:date="2013-04-03T10:33:00Z">
        <w:r w:rsidRPr="00AB5D17" w:rsidDel="00565B63">
          <w:rPr>
            <w:b/>
          </w:rPr>
          <w:delText>:</w:delText>
        </w:r>
      </w:del>
    </w:p>
    <w:p w14:paraId="5C0BC8AB" w14:textId="06818086" w:rsidR="00F67BF2" w:rsidRDefault="00F67BF2" w:rsidP="00F67BF2">
      <w:pPr>
        <w:spacing w:line="360" w:lineRule="auto"/>
      </w:pPr>
      <w:r w:rsidRPr="00AB5D17">
        <w:t>What we should be doing.  We don’t control the video shoot, we don’t write the music, we don’t write the script</w:t>
      </w:r>
      <w:ins w:id="1174" w:author="Lorrie Eckerdt" w:date="2013-03-28T14:36:00Z">
        <w:r w:rsidR="00F130BA">
          <w:t xml:space="preserve"> . . . </w:t>
        </w:r>
      </w:ins>
      <w:del w:id="1175" w:author="Lorrie Eckerdt" w:date="2013-03-28T14:36:00Z">
        <w:r w:rsidRPr="00AB5D17" w:rsidDel="00F130BA">
          <w:delText xml:space="preserve">… </w:delText>
        </w:r>
      </w:del>
      <w:r w:rsidRPr="00AB5D17">
        <w:t>we don’t even get to record the sound usually, but what we do is WEAVE IT ALL TOGETHER!</w:t>
      </w:r>
    </w:p>
    <w:p w14:paraId="4B1E2110" w14:textId="77777777" w:rsidR="00F67BF2" w:rsidRPr="00AB5D17" w:rsidRDefault="00F67BF2" w:rsidP="00F67BF2">
      <w:pPr>
        <w:spacing w:line="360" w:lineRule="auto"/>
      </w:pPr>
      <w:r w:rsidRPr="00AB5D17">
        <w:t xml:space="preserve">Putting all of these elements together in an interesting and compelling manner.  We are all at different stages in our ability and knowledge, but we all have the experience and talent to do what needs to be done. Not every piece is a marketing piece, but I’m not talking about eye candy, I’m talking about taking all of the parts we are given and making them add </w:t>
      </w:r>
      <w:r>
        <w:t>up to more than they would with</w:t>
      </w:r>
      <w:r w:rsidRPr="00AB5D17">
        <w:t>out your talent.  The sum of the parts has to be greater than the whole.</w:t>
      </w:r>
    </w:p>
    <w:p w14:paraId="5DE72D97" w14:textId="77777777" w:rsidR="00F67BF2" w:rsidRPr="00F67BF2" w:rsidRDefault="00F67BF2" w:rsidP="00F67BF2">
      <w:pPr>
        <w:spacing w:line="360" w:lineRule="auto"/>
      </w:pPr>
      <w:r w:rsidRPr="00AB5D17">
        <w:t>Tec</w:t>
      </w:r>
      <w:r w:rsidRPr="00F67BF2">
        <w:t>hniques to add to your working style:</w:t>
      </w:r>
    </w:p>
    <w:p w14:paraId="08CCDE57" w14:textId="77777777" w:rsidR="00F67BF2" w:rsidRPr="00F67BF2" w:rsidRDefault="00F67BF2" w:rsidP="004C6F4C">
      <w:pPr>
        <w:pStyle w:val="ListParagraph"/>
        <w:numPr>
          <w:ilvl w:val="0"/>
          <w:numId w:val="28"/>
        </w:numPr>
        <w:spacing w:line="360" w:lineRule="auto"/>
        <w:rPr>
          <w:sz w:val="24"/>
          <w:szCs w:val="24"/>
        </w:rPr>
      </w:pPr>
      <w:commentRangeStart w:id="1176"/>
      <w:r w:rsidRPr="00F67BF2">
        <w:rPr>
          <w:sz w:val="24"/>
          <w:szCs w:val="24"/>
        </w:rPr>
        <w:t xml:space="preserve">Review your work often. </w:t>
      </w:r>
      <w:commentRangeEnd w:id="1176"/>
      <w:r w:rsidR="00565B63">
        <w:rPr>
          <w:rStyle w:val="CommentReference"/>
          <w:rFonts w:asciiTheme="minorHAnsi" w:hAnsiTheme="minorHAnsi" w:cstheme="minorBidi"/>
        </w:rPr>
        <w:commentReference w:id="1176"/>
      </w:r>
    </w:p>
    <w:p w14:paraId="367A52F9" w14:textId="77777777" w:rsidR="00F67BF2" w:rsidRPr="00F67BF2" w:rsidRDefault="00F67BF2" w:rsidP="004C6F4C">
      <w:pPr>
        <w:pStyle w:val="ListParagraph"/>
        <w:numPr>
          <w:ilvl w:val="0"/>
          <w:numId w:val="28"/>
        </w:numPr>
        <w:spacing w:line="360" w:lineRule="auto"/>
        <w:rPr>
          <w:sz w:val="24"/>
          <w:szCs w:val="24"/>
        </w:rPr>
      </w:pPr>
      <w:r w:rsidRPr="00F67BF2">
        <w:rPr>
          <w:sz w:val="24"/>
          <w:szCs w:val="24"/>
        </w:rPr>
        <w:t xml:space="preserve">Go back to the beginning of a paragraph and watch it all again. </w:t>
      </w:r>
    </w:p>
    <w:p w14:paraId="0DCDEA1C" w14:textId="77777777" w:rsidR="00F67BF2" w:rsidRPr="00F67BF2" w:rsidRDefault="00F67BF2" w:rsidP="004C6F4C">
      <w:pPr>
        <w:pStyle w:val="ListParagraph"/>
        <w:numPr>
          <w:ilvl w:val="0"/>
          <w:numId w:val="28"/>
        </w:numPr>
        <w:spacing w:line="360" w:lineRule="auto"/>
        <w:rPr>
          <w:sz w:val="24"/>
          <w:szCs w:val="24"/>
        </w:rPr>
      </w:pPr>
      <w:r w:rsidRPr="00F67BF2">
        <w:rPr>
          <w:sz w:val="24"/>
          <w:szCs w:val="24"/>
        </w:rPr>
        <w:t>Go back to the beginning of the segment and watch the whole segment from time to time… do you enjoy it? Are you proud of it? Does it keep your interest?  Can you follow it? If any of the answers is no, then it’s your job to fix it! What would make it better? As another editor, ask me.</w:t>
      </w:r>
    </w:p>
    <w:p w14:paraId="2F9AEADF" w14:textId="4B53A13B" w:rsidR="00F67BF2" w:rsidRPr="00F67BF2" w:rsidRDefault="00F67BF2" w:rsidP="004C6F4C">
      <w:pPr>
        <w:pStyle w:val="ListParagraph"/>
        <w:numPr>
          <w:ilvl w:val="0"/>
          <w:numId w:val="28"/>
        </w:numPr>
        <w:spacing w:line="360" w:lineRule="auto"/>
        <w:rPr>
          <w:sz w:val="24"/>
          <w:szCs w:val="24"/>
        </w:rPr>
      </w:pPr>
      <w:r w:rsidRPr="00F67BF2">
        <w:rPr>
          <w:sz w:val="24"/>
          <w:szCs w:val="24"/>
        </w:rPr>
        <w:t xml:space="preserve">Work to a “finish level” </w:t>
      </w:r>
      <w:r w:rsidRPr="00F67BF2">
        <w:rPr>
          <w:b/>
          <w:i/>
          <w:sz w:val="24"/>
          <w:szCs w:val="24"/>
        </w:rPr>
        <w:t>as you work</w:t>
      </w:r>
      <w:r w:rsidRPr="00F67BF2">
        <w:rPr>
          <w:sz w:val="24"/>
          <w:szCs w:val="24"/>
        </w:rPr>
        <w:t>. Music cues, audio balance, correct tracks, color correction</w:t>
      </w:r>
      <w:ins w:id="1177" w:author="Lorrie Eckerdt" w:date="2013-04-03T11:53:00Z">
        <w:r w:rsidR="0015532E">
          <w:rPr>
            <w:sz w:val="24"/>
            <w:szCs w:val="24"/>
          </w:rPr>
          <w:t>,</w:t>
        </w:r>
      </w:ins>
      <w:r w:rsidRPr="00F67BF2">
        <w:rPr>
          <w:sz w:val="24"/>
          <w:szCs w:val="24"/>
        </w:rPr>
        <w:t xml:space="preserve"> etc. If the segment you are working on needed to be aired in five minutes, would you be happy with it?  You will need to do this eventually, so why not do it now?  The only way to see how it will look and feel at the end is to work to that level. Now if you want to wait until you ready for review to color correct because you don’t want to render constantly that’s a valid consideration, but before I see it I want it the way you would expect it to look to the viewer.</w:t>
      </w:r>
    </w:p>
    <w:p w14:paraId="6531376A" w14:textId="77777777" w:rsidR="00F67BF2" w:rsidRPr="00F67BF2" w:rsidRDefault="00F67BF2" w:rsidP="00F67BF2">
      <w:pPr>
        <w:spacing w:line="360" w:lineRule="auto"/>
        <w:rPr>
          <w:rFonts w:ascii="Times New Roman" w:hAnsi="Times New Roman" w:cs="Times New Roman"/>
        </w:rPr>
      </w:pPr>
    </w:p>
    <w:p w14:paraId="2C27C583" w14:textId="160CC216" w:rsidR="00F67BF2" w:rsidRPr="00F67BF2" w:rsidRDefault="00F67BF2" w:rsidP="00F67BF2">
      <w:pPr>
        <w:spacing w:line="360" w:lineRule="auto"/>
        <w:rPr>
          <w:rFonts w:ascii="Times New Roman" w:hAnsi="Times New Roman" w:cs="Times New Roman"/>
          <w:b/>
        </w:rPr>
      </w:pPr>
      <w:r w:rsidRPr="00F67BF2">
        <w:rPr>
          <w:rFonts w:ascii="Times New Roman" w:hAnsi="Times New Roman" w:cs="Times New Roman"/>
          <w:b/>
        </w:rPr>
        <w:t xml:space="preserve">Approaching the Edit </w:t>
      </w:r>
      <w:ins w:id="1178" w:author="Lorrie Eckerdt" w:date="2013-04-03T10:34:00Z">
        <w:r w:rsidR="00565B63">
          <w:rPr>
            <w:rFonts w:ascii="Times New Roman" w:hAnsi="Times New Roman" w:cs="Times New Roman"/>
            <w:b/>
          </w:rPr>
          <w:t>A</w:t>
        </w:r>
      </w:ins>
      <w:del w:id="1179" w:author="Lorrie Eckerdt" w:date="2013-04-03T10:34:00Z">
        <w:r w:rsidRPr="00F67BF2" w:rsidDel="00565B63">
          <w:rPr>
            <w:rFonts w:ascii="Times New Roman" w:hAnsi="Times New Roman" w:cs="Times New Roman"/>
            <w:b/>
          </w:rPr>
          <w:delText>a</w:delText>
        </w:r>
      </w:del>
      <w:r w:rsidRPr="00F67BF2">
        <w:rPr>
          <w:rFonts w:ascii="Times New Roman" w:hAnsi="Times New Roman" w:cs="Times New Roman"/>
          <w:b/>
        </w:rPr>
        <w:t>s a Viewer</w:t>
      </w:r>
    </w:p>
    <w:p w14:paraId="0CD0EA91" w14:textId="4706FA02" w:rsidR="00F67BF2" w:rsidRPr="00F67BF2" w:rsidRDefault="00F67BF2" w:rsidP="00F67BF2">
      <w:pPr>
        <w:spacing w:line="360" w:lineRule="auto"/>
      </w:pPr>
      <w:r w:rsidRPr="00F67BF2">
        <w:t>With the software we use today, it is very easy to build your segments somewhat randomly, or very randomly</w:t>
      </w:r>
      <w:ins w:id="1180" w:author="Lorrie Eckerdt" w:date="2013-03-28T14:37:00Z">
        <w:r w:rsidR="00F130BA">
          <w:t xml:space="preserve"> . . . </w:t>
        </w:r>
      </w:ins>
      <w:del w:id="1181" w:author="Lorrie Eckerdt" w:date="2013-03-28T14:37:00Z">
        <w:r w:rsidRPr="00F67BF2" w:rsidDel="00F130BA">
          <w:delText xml:space="preserve">… </w:delText>
        </w:r>
      </w:del>
      <w:r w:rsidRPr="00F67BF2">
        <w:t>I find myself doing that as well from time to time, but your viewer will see it linearly</w:t>
      </w:r>
      <w:ins w:id="1182" w:author="Lorrie Eckerdt" w:date="2013-03-28T14:37:00Z">
        <w:r w:rsidR="00F130BA">
          <w:t xml:space="preserve"> . . . </w:t>
        </w:r>
      </w:ins>
      <w:del w:id="1183" w:author="Lorrie Eckerdt" w:date="2013-03-28T14:37:00Z">
        <w:r w:rsidRPr="00F67BF2" w:rsidDel="00F130BA">
          <w:delText xml:space="preserve">… </w:delText>
        </w:r>
      </w:del>
      <w:r w:rsidRPr="00F67BF2">
        <w:t xml:space="preserve">from beginning to end and one cut after another.  So if you as the editor really build it randomly, you must also make sure it passes the linear viewing test. Are the points the script wants to make clearly identified?  Is there a way you could make it clearer? With music or graphics? Or could you use a certain effect?  Does the writer need to go back and create a tag or hook you can go back to, to place the viewer’s mind back in alignment with the whole concept? As we all gain experience, the team will get better and better at this. </w:t>
      </w:r>
    </w:p>
    <w:p w14:paraId="45C36417" w14:textId="06CC0FC2" w:rsidR="00F67BF2" w:rsidRPr="00F67BF2" w:rsidRDefault="00F67BF2" w:rsidP="00F67BF2">
      <w:pPr>
        <w:spacing w:line="360" w:lineRule="auto"/>
      </w:pPr>
      <w:r w:rsidRPr="00F67BF2">
        <w:t>John Linton, founder of the Video Journal of Education – now SINET, used to spend a lot of time trying to visualize a concept – even to the point at times – of making real 3D models</w:t>
      </w:r>
      <w:ins w:id="1184" w:author="Lorrie Eckerdt" w:date="2013-03-28T14:37:00Z">
        <w:r w:rsidR="00F130BA">
          <w:t xml:space="preserve"> . . . </w:t>
        </w:r>
      </w:ins>
      <w:del w:id="1185" w:author="Lorrie Eckerdt" w:date="2013-03-28T14:36:00Z">
        <w:r w:rsidRPr="00F67BF2" w:rsidDel="00F130BA">
          <w:delText xml:space="preserve">… </w:delText>
        </w:r>
      </w:del>
      <w:r w:rsidRPr="00F67BF2">
        <w:t xml:space="preserve">and shooting them to help the viewer understand the relationships between ideas. Is it a circle or sphere or pyramid or an </w:t>
      </w:r>
      <w:del w:id="1186" w:author="Lorrie Eckerdt" w:date="2013-03-28T14:37:00Z">
        <w:r w:rsidRPr="00F67BF2" w:rsidDel="00F130BA">
          <w:delText xml:space="preserve">8 </w:delText>
        </w:r>
      </w:del>
      <w:ins w:id="1187" w:author="Lorrie Eckerdt" w:date="2013-03-28T14:37:00Z">
        <w:r w:rsidR="00F130BA">
          <w:t>eight-</w:t>
        </w:r>
      </w:ins>
      <w:r w:rsidRPr="00F67BF2">
        <w:t>sided cube, or a park bench?  How can we visually connect the dots for the viewer? What are the words the writer uses to describe the main idea?  The graphic needs to very clear when used</w:t>
      </w:r>
      <w:ins w:id="1188" w:author="Lorrie Eckerdt" w:date="2013-03-28T14:37:00Z">
        <w:r w:rsidR="00F130BA">
          <w:t xml:space="preserve"> . . . </w:t>
        </w:r>
      </w:ins>
      <w:del w:id="1189" w:author="Lorrie Eckerdt" w:date="2013-03-28T14:37:00Z">
        <w:r w:rsidRPr="00F67BF2" w:rsidDel="00F130BA">
          <w:delText xml:space="preserve">… </w:delText>
        </w:r>
      </w:del>
      <w:r w:rsidRPr="00F67BF2">
        <w:t>it should enhance the narration and not introduce items that are incongruent.</w:t>
      </w:r>
    </w:p>
    <w:p w14:paraId="73E38EA9" w14:textId="50D2D383" w:rsidR="00F67BF2" w:rsidRPr="00F67BF2" w:rsidRDefault="00F67BF2" w:rsidP="00F67BF2">
      <w:pPr>
        <w:spacing w:line="360" w:lineRule="auto"/>
      </w:pPr>
      <w:r w:rsidRPr="00F67BF2">
        <w:t>In Common Core, we should think about always showing where we are in the grid of the CC map</w:t>
      </w:r>
      <w:ins w:id="1190" w:author="Lorrie Eckerdt" w:date="2013-03-28T14:38:00Z">
        <w:r w:rsidR="00F130BA">
          <w:t xml:space="preserve"> . . . </w:t>
        </w:r>
      </w:ins>
      <w:del w:id="1191" w:author="Lorrie Eckerdt" w:date="2013-03-28T14:38:00Z">
        <w:r w:rsidRPr="00F67BF2" w:rsidDel="00F130BA">
          <w:delText xml:space="preserve">… </w:delText>
        </w:r>
      </w:del>
      <w:r w:rsidRPr="00F67BF2">
        <w:t>today we are talking about/showing</w:t>
      </w:r>
      <w:ins w:id="1192" w:author="Lorrie Eckerdt" w:date="2013-03-28T14:37:00Z">
        <w:r w:rsidR="00F130BA">
          <w:rPr>
            <w:vertAlign w:val="superscript"/>
          </w:rPr>
          <w:t xml:space="preserve"> </w:t>
        </w:r>
        <w:r w:rsidR="00F130BA">
          <w:t>4th</w:t>
        </w:r>
      </w:ins>
      <w:del w:id="1193" w:author="Lorrie Eckerdt" w:date="2013-03-28T14:37:00Z">
        <w:r w:rsidRPr="00F67BF2" w:rsidDel="00F130BA">
          <w:delText xml:space="preserve"> 4</w:delText>
        </w:r>
        <w:r w:rsidRPr="00F67BF2" w:rsidDel="00F130BA">
          <w:rPr>
            <w:vertAlign w:val="superscript"/>
          </w:rPr>
          <w:delText>th</w:delText>
        </w:r>
      </w:del>
      <w:r w:rsidRPr="00F67BF2">
        <w:t xml:space="preserve"> grade math 4.1.2. Maybe we should spend a quick moment placing the viewer into where it all fits in. Yes they should know that already, but why not help them out? Not a lot of time, just enough so they are ready when we hit the meat of the program.  </w:t>
      </w:r>
    </w:p>
    <w:p w14:paraId="7BE4CE18" w14:textId="4EA2819F" w:rsidR="00F67BF2" w:rsidRPr="00F67BF2" w:rsidRDefault="00F67BF2" w:rsidP="00F67BF2">
      <w:pPr>
        <w:spacing w:line="360" w:lineRule="auto"/>
      </w:pPr>
      <w:r w:rsidRPr="00F67BF2">
        <w:t>It is easy when writing to get caught up in the flow of writing and forget to use “elements” [i.e. graphics, music cues</w:t>
      </w:r>
      <w:ins w:id="1194" w:author="Lorrie Eckerdt" w:date="2013-04-03T11:52:00Z">
        <w:r w:rsidR="0015532E">
          <w:t>,</w:t>
        </w:r>
      </w:ins>
      <w:r w:rsidRPr="00F67BF2">
        <w:t xml:space="preserve"> etc.] to link the viewer back to the Main Idea. We are more than editors, we are visual producers</w:t>
      </w:r>
      <w:ins w:id="1195" w:author="Lorrie Eckerdt" w:date="2013-04-03T11:52:00Z">
        <w:r w:rsidR="002F55C8">
          <w:t xml:space="preserve"> . . . </w:t>
        </w:r>
      </w:ins>
      <w:del w:id="1196" w:author="Lorrie Eckerdt" w:date="2013-04-03T11:52:00Z">
        <w:r w:rsidRPr="00F67BF2" w:rsidDel="002F55C8">
          <w:delText xml:space="preserve">… </w:delText>
        </w:r>
      </w:del>
      <w:r w:rsidRPr="00F67BF2">
        <w:t>we help all of the elements come together in the best way possible.</w:t>
      </w:r>
    </w:p>
    <w:p w14:paraId="13C373B8" w14:textId="2E52AA3E" w:rsidR="00F67BF2" w:rsidRPr="00F67BF2" w:rsidRDefault="00F67BF2" w:rsidP="00F67BF2">
      <w:pPr>
        <w:spacing w:line="360" w:lineRule="auto"/>
      </w:pPr>
      <w:r w:rsidRPr="00F67BF2">
        <w:t>The goal for the editors is to build a trust and even reliance on our ability to be the polish for our work. To not just fill in the holes, or to follow the script line by line, shot by shot – if you happened to have a script with shots!  We are responsible for making everyone else look as good as possible. We are story tellers as well, and to that end, even though the video is shot, making the most effective use of the footage is OUR job</w:t>
      </w:r>
      <w:ins w:id="1197" w:author="Lorrie Eckerdt" w:date="2013-03-28T14:38:00Z">
        <w:r w:rsidR="00DF37E4">
          <w:t xml:space="preserve"> . . . </w:t>
        </w:r>
      </w:ins>
      <w:del w:id="1198" w:author="Lorrie Eckerdt" w:date="2013-03-28T14:38:00Z">
        <w:r w:rsidRPr="00F67BF2" w:rsidDel="00DF37E4">
          <w:delText xml:space="preserve">… </w:delText>
        </w:r>
      </w:del>
      <w:r w:rsidRPr="00F67BF2">
        <w:t>if the script needs to be tweaked</w:t>
      </w:r>
      <w:ins w:id="1199" w:author="Lorrie Eckerdt" w:date="2013-03-28T14:38:00Z">
        <w:r w:rsidR="00DF37E4">
          <w:t xml:space="preserve"> . . . </w:t>
        </w:r>
      </w:ins>
      <w:del w:id="1200" w:author="Lorrie Eckerdt" w:date="2013-03-28T14:38:00Z">
        <w:r w:rsidRPr="00F67BF2" w:rsidDel="00DF37E4">
          <w:delText xml:space="preserve">… </w:delText>
        </w:r>
      </w:del>
      <w:r w:rsidRPr="00F67BF2">
        <w:t xml:space="preserve">discuss with the writer – of course you have to have a reason why as well. </w:t>
      </w:r>
    </w:p>
    <w:p w14:paraId="4C3B1D34" w14:textId="3459E7CA" w:rsidR="00F67BF2" w:rsidRPr="00F67BF2" w:rsidRDefault="00F67BF2" w:rsidP="00F67BF2">
      <w:pPr>
        <w:spacing w:line="360" w:lineRule="auto"/>
      </w:pPr>
      <w:r w:rsidRPr="00F67BF2">
        <w:t>Don’t let things “go” that you don’t think are working well</w:t>
      </w:r>
      <w:ins w:id="1201" w:author="Lorrie Eckerdt" w:date="2013-03-28T14:38:00Z">
        <w:r w:rsidR="00DF37E4">
          <w:t xml:space="preserve"> . . . </w:t>
        </w:r>
      </w:ins>
      <w:del w:id="1202" w:author="Lorrie Eckerdt" w:date="2013-03-28T14:38:00Z">
        <w:r w:rsidRPr="00F67BF2" w:rsidDel="00DF37E4">
          <w:delText xml:space="preserve">… </w:delText>
        </w:r>
      </w:del>
      <w:r w:rsidRPr="00F67BF2">
        <w:t>I think for those who have worked with me know that when I hear narration that doesn’t flow, I speak up.</w:t>
      </w:r>
    </w:p>
    <w:p w14:paraId="12DC390C" w14:textId="438B93B5" w:rsidR="00F67BF2" w:rsidRPr="00F67BF2" w:rsidRDefault="00F67BF2" w:rsidP="00F67BF2">
      <w:pPr>
        <w:spacing w:line="360" w:lineRule="auto"/>
      </w:pPr>
      <w:r w:rsidRPr="00F67BF2">
        <w:t>We recently edited a series on Student-Centered Learning and part of that concept is that teacher’s roles change from the “Sage on the stage</w:t>
      </w:r>
      <w:ins w:id="1203" w:author="Lorrie Eckerdt" w:date="2013-04-03T11:52:00Z">
        <w:r w:rsidR="002F55C8">
          <w:t>,”</w:t>
        </w:r>
      </w:ins>
      <w:del w:id="1204" w:author="Lorrie Eckerdt" w:date="2013-04-03T11:52:00Z">
        <w:r w:rsidRPr="00F67BF2" w:rsidDel="002F55C8">
          <w:delText>”,</w:delText>
        </w:r>
      </w:del>
      <w:r w:rsidRPr="00F67BF2">
        <w:t xml:space="preserve"> the expert who has all the answers, to more of a facilitator of learning</w:t>
      </w:r>
      <w:ins w:id="1205" w:author="Lorrie Eckerdt" w:date="2013-03-28T14:38:00Z">
        <w:r w:rsidR="00DF37E4">
          <w:t xml:space="preserve"> . . . </w:t>
        </w:r>
      </w:ins>
      <w:del w:id="1206" w:author="Lorrie Eckerdt" w:date="2013-03-28T14:38:00Z">
        <w:r w:rsidRPr="00F67BF2" w:rsidDel="00DF37E4">
          <w:delText xml:space="preserve">… </w:delText>
        </w:r>
      </w:del>
      <w:r w:rsidRPr="00F67BF2">
        <w:t>where they help the students create their own learning.  As I was reading the script and following the narration, that concept is introduced</w:t>
      </w:r>
      <w:ins w:id="1207" w:author="Lorrie Eckerdt" w:date="2013-03-28T14:38:00Z">
        <w:r w:rsidR="00DF37E4">
          <w:t xml:space="preserve"> . . . </w:t>
        </w:r>
      </w:ins>
      <w:del w:id="1208" w:author="Lorrie Eckerdt" w:date="2013-03-28T14:38:00Z">
        <w:r w:rsidRPr="00F67BF2" w:rsidDel="00DF37E4">
          <w:delText xml:space="preserve">… </w:delText>
        </w:r>
      </w:del>
      <w:r w:rsidRPr="00F67BF2">
        <w:t>OK, I get it.  Sometime later the narration stopped referencing teachers, and was calling them facilitators all the time.  So I gave alternate reads because if I were a teacher/facilitator, I still consider myself a teacher – even if my role has changed</w:t>
      </w:r>
      <w:ins w:id="1209" w:author="Lorrie Eckerdt" w:date="2013-03-28T14:39:00Z">
        <w:r w:rsidR="00DF37E4">
          <w:t xml:space="preserve"> . . . </w:t>
        </w:r>
      </w:ins>
      <w:del w:id="1210" w:author="Lorrie Eckerdt" w:date="2013-03-28T14:39:00Z">
        <w:r w:rsidRPr="00F67BF2" w:rsidDel="00DF37E4">
          <w:delText xml:space="preserve">… </w:delText>
        </w:r>
      </w:del>
      <w:r w:rsidRPr="00F67BF2">
        <w:t>my techniques will have changed, and yes I might be actually more of a facilitator</w:t>
      </w:r>
      <w:ins w:id="1211" w:author="Lorrie Eckerdt" w:date="2013-03-28T14:40:00Z">
        <w:r w:rsidR="0078698E">
          <w:t xml:space="preserve"> . . . </w:t>
        </w:r>
      </w:ins>
      <w:del w:id="1212" w:author="Lorrie Eckerdt" w:date="2013-03-28T14:40:00Z">
        <w:r w:rsidRPr="00F67BF2" w:rsidDel="0078698E">
          <w:delText xml:space="preserve">… </w:delText>
        </w:r>
      </w:del>
      <w:r w:rsidRPr="00F67BF2">
        <w:t>but I am still a teacher.  A small difference?  Semantics?  Maybe, yet, as THE VIEWER, I could see getting pretty upset [and therefore not able to learn], if some video tells me I am no longer a teacher</w:t>
      </w:r>
      <w:ins w:id="1213" w:author="Lorrie Eckerdt" w:date="2013-03-28T14:40:00Z">
        <w:r w:rsidR="0078698E">
          <w:t xml:space="preserve"> . . . </w:t>
        </w:r>
      </w:ins>
      <w:del w:id="1214" w:author="Lorrie Eckerdt" w:date="2013-03-28T14:40:00Z">
        <w:r w:rsidRPr="00F67BF2" w:rsidDel="0078698E">
          <w:delText xml:space="preserve">… </w:delText>
        </w:r>
      </w:del>
      <w:r w:rsidRPr="00F67BF2">
        <w:t>but a lawn jockey telling kids what</w:t>
      </w:r>
      <w:ins w:id="1215" w:author="Lorrie Eckerdt" w:date="2013-03-28T14:40:00Z">
        <w:r w:rsidR="0078698E">
          <w:t xml:space="preserve"> </w:t>
        </w:r>
      </w:ins>
      <w:del w:id="1216" w:author="Lorrie Eckerdt" w:date="2013-03-28T14:40:00Z">
        <w:r w:rsidRPr="00F67BF2" w:rsidDel="0078698E">
          <w:delText xml:space="preserve"> url</w:delText>
        </w:r>
      </w:del>
      <w:ins w:id="1217" w:author="Lorrie Eckerdt" w:date="2013-03-28T14:40:00Z">
        <w:r w:rsidR="0078698E">
          <w:t>URL</w:t>
        </w:r>
      </w:ins>
      <w:r w:rsidRPr="00F67BF2">
        <w:t xml:space="preserve"> they will find information at. And in truth, the teacher/facilitator still needs the skillset of a teacher, knowing learning styles, understanding the order of learning and more</w:t>
      </w:r>
      <w:ins w:id="1218" w:author="Lorrie Eckerdt" w:date="2013-04-03T11:51:00Z">
        <w:r w:rsidR="002904D7">
          <w:t xml:space="preserve"> . . . </w:t>
        </w:r>
      </w:ins>
      <w:del w:id="1219" w:author="Lorrie Eckerdt" w:date="2013-04-03T11:51:00Z">
        <w:r w:rsidRPr="00F67BF2" w:rsidDel="002904D7">
          <w:delText xml:space="preserve">… </w:delText>
        </w:r>
      </w:del>
      <w:r w:rsidRPr="00F67BF2">
        <w:t xml:space="preserve">so all of that goes into the decision to give Michelle alternative cuts. Ben may decide that it should be kept the way it was written, and that is his decision in the end, but that was the thought process behind a simple narration change.  </w:t>
      </w:r>
    </w:p>
    <w:p w14:paraId="25853D14" w14:textId="5DC17372" w:rsidR="00F67BF2" w:rsidRPr="00F67BF2" w:rsidRDefault="00F67BF2" w:rsidP="00F67BF2">
      <w:pPr>
        <w:spacing w:line="360" w:lineRule="auto"/>
      </w:pPr>
      <w:r w:rsidRPr="00F67BF2">
        <w:t>Is the writer wrong? Is the writer stupid? No, not in the least, but they are tied up in their process</w:t>
      </w:r>
      <w:ins w:id="1220" w:author="Lorrie Eckerdt" w:date="2013-04-03T11:51:00Z">
        <w:r w:rsidR="00C26C2C">
          <w:t xml:space="preserve"> . . . </w:t>
        </w:r>
      </w:ins>
      <w:del w:id="1221" w:author="Lorrie Eckerdt" w:date="2013-04-03T11:51:00Z">
        <w:r w:rsidRPr="00F67BF2" w:rsidDel="00C26C2C">
          <w:delText xml:space="preserve">… </w:delText>
        </w:r>
      </w:del>
      <w:r w:rsidRPr="00F67BF2">
        <w:t>and for one word may not have been aware of a possible sensitivity there could be.  In the end, they may decide to keep the original wording, and if that’s the decision, that’s OK, I just wanted there to be an awareness of a possible problem.  It was a common occurrence to make changes in the narration in both working and sometimes intension, when we realized that as it was being narrated it wasn’t coming across as intended when written.  Even though John took pains to speak his writing</w:t>
      </w:r>
      <w:ins w:id="1222" w:author="Lorrie Eckerdt" w:date="2013-03-28T14:40:00Z">
        <w:r w:rsidR="00692B2A">
          <w:t xml:space="preserve"> . . . </w:t>
        </w:r>
      </w:ins>
      <w:del w:id="1223" w:author="Lorrie Eckerdt" w:date="2013-03-28T14:40:00Z">
        <w:r w:rsidRPr="00F67BF2" w:rsidDel="00692B2A">
          <w:delText xml:space="preserve">… </w:delText>
        </w:r>
      </w:del>
      <w:r w:rsidRPr="00F67BF2">
        <w:t>sometimes changes would be made and it hadn’t been fully read when the narrator showed up. The idea is to get the best result.</w:t>
      </w:r>
    </w:p>
    <w:p w14:paraId="0384F931" w14:textId="77777777" w:rsidR="00F67BF2" w:rsidRPr="00F67BF2" w:rsidRDefault="00F67BF2" w:rsidP="00F67BF2">
      <w:pPr>
        <w:spacing w:line="360" w:lineRule="auto"/>
      </w:pPr>
      <w:r w:rsidRPr="00F67BF2">
        <w:t>That’s what we all must do. As the people who touch the project last, it is our responsibility to deliver the clearest, most effective, and engaging video project possible.</w:t>
      </w:r>
    </w:p>
    <w:p w14:paraId="1F5886DF" w14:textId="77777777" w:rsidR="00F67BF2" w:rsidRPr="00F67BF2" w:rsidRDefault="00F67BF2" w:rsidP="00F67BF2">
      <w:pPr>
        <w:spacing w:line="360" w:lineRule="auto"/>
      </w:pPr>
      <w:r w:rsidRPr="00F67BF2">
        <w:t xml:space="preserve">It’s important that we are fully engaged with our projects. I’m not asking or expecting editors to do other team members jobs, but we have the opportunity to make the final message the best it can be.  </w:t>
      </w:r>
    </w:p>
    <w:p w14:paraId="223AEA16" w14:textId="77777777" w:rsidR="00F67BF2" w:rsidRPr="00F67BF2" w:rsidRDefault="00F67BF2" w:rsidP="00F67BF2">
      <w:pPr>
        <w:spacing w:line="360" w:lineRule="auto"/>
      </w:pPr>
      <w:r w:rsidRPr="00F67BF2">
        <w:t>This is part of Kuleana, each of us taking responsibility for what our content development community creates both in our function and in helping those around us.</w:t>
      </w:r>
    </w:p>
    <w:p w14:paraId="493315FF" w14:textId="77777777" w:rsidR="00F67BF2" w:rsidRDefault="00F67BF2" w:rsidP="00F67BF2">
      <w:pPr>
        <w:spacing w:line="360" w:lineRule="auto"/>
      </w:pPr>
      <w:r w:rsidRPr="00F67BF2">
        <w:t>I expect that eventually each review of a piece will be a celebration review, that you are proud and happy to show the great work that has been weaved together by you.</w:t>
      </w:r>
    </w:p>
    <w:p w14:paraId="3755AD7C" w14:textId="693E5DDF" w:rsidR="00CD351A" w:rsidRDefault="00CD351A" w:rsidP="00F67BF2">
      <w:pPr>
        <w:spacing w:line="360" w:lineRule="auto"/>
      </w:pPr>
      <w:r>
        <w:t>The following sections should reflect these aforementioned qualities</w:t>
      </w:r>
      <w:r w:rsidR="0013236B">
        <w:t xml:space="preserve"> with the additional information for each type of program.</w:t>
      </w:r>
    </w:p>
    <w:p w14:paraId="547A79D2" w14:textId="77777777" w:rsidR="00F67BF2" w:rsidRDefault="00F67BF2" w:rsidP="00F67BF2">
      <w:pPr>
        <w:spacing w:line="360" w:lineRule="auto"/>
      </w:pPr>
    </w:p>
    <w:p w14:paraId="6C4471A0" w14:textId="49EE145F" w:rsidR="00D379EE" w:rsidRDefault="00D379EE" w:rsidP="00E6747A">
      <w:pPr>
        <w:pStyle w:val="TitleSubAlt"/>
      </w:pPr>
      <w:r>
        <w:t>3.2</w:t>
      </w:r>
      <w:r>
        <w:tab/>
        <w:t>General Writing Style Guide</w:t>
      </w:r>
    </w:p>
    <w:p w14:paraId="46FD0981" w14:textId="77777777" w:rsidR="001607C3" w:rsidRDefault="001607C3" w:rsidP="00411BBF">
      <w:pPr>
        <w:pStyle w:val="NoSpacing"/>
        <w:spacing w:line="360" w:lineRule="auto"/>
      </w:pPr>
      <w:r>
        <w:t>Writing is hard work. Writing well is even harder. As a writer at School Improvement Network, you are often charged with taking a multi-faceted concept and laying it out for our audience simply and directly.</w:t>
      </w:r>
    </w:p>
    <w:p w14:paraId="7462640A" w14:textId="77777777" w:rsidR="001607C3" w:rsidRDefault="001607C3" w:rsidP="00411BBF">
      <w:pPr>
        <w:pStyle w:val="NoSpacing"/>
        <w:spacing w:line="360" w:lineRule="auto"/>
      </w:pPr>
      <w:r>
        <w:t xml:space="preserve"> </w:t>
      </w:r>
    </w:p>
    <w:p w14:paraId="7DA4CD17" w14:textId="77777777" w:rsidR="001607C3" w:rsidRDefault="001607C3" w:rsidP="00411BBF">
      <w:pPr>
        <w:pStyle w:val="NoSpacing"/>
        <w:spacing w:line="360" w:lineRule="auto"/>
      </w:pPr>
      <w:r>
        <w:t>The writing style evident in video pieces produced by School Improvement Network is based on the news documentary style of w</w:t>
      </w:r>
      <w:r w:rsidRPr="004C04C3">
        <w:t xml:space="preserve">ho, what, when, where, why, and how. </w:t>
      </w:r>
      <w:r>
        <w:t xml:space="preserve"> This time-tested method sets up our viewers by quickly and fully informing them about </w:t>
      </w:r>
      <w:r w:rsidRPr="006E4CFC">
        <w:rPr>
          <w:b/>
        </w:rPr>
        <w:t>who</w:t>
      </w:r>
      <w:r>
        <w:t xml:space="preserve"> is being featured, </w:t>
      </w:r>
      <w:r w:rsidRPr="006E4CFC">
        <w:rPr>
          <w:b/>
        </w:rPr>
        <w:t>where</w:t>
      </w:r>
      <w:r>
        <w:t xml:space="preserve"> they are, </w:t>
      </w:r>
      <w:r w:rsidRPr="006E4CFC">
        <w:rPr>
          <w:b/>
        </w:rPr>
        <w:t>what</w:t>
      </w:r>
      <w:r>
        <w:t xml:space="preserve"> they teach, what the video topic is, </w:t>
      </w:r>
      <w:r w:rsidRPr="006E4CFC">
        <w:rPr>
          <w:b/>
        </w:rPr>
        <w:t>why</w:t>
      </w:r>
      <w:r>
        <w:t xml:space="preserve"> it’s important, and </w:t>
      </w:r>
      <w:r w:rsidRPr="006E4CFC">
        <w:rPr>
          <w:b/>
        </w:rPr>
        <w:t>how</w:t>
      </w:r>
      <w:r>
        <w:t xml:space="preserve"> it will be demonstrated. These elements are necessary for viewers to understand and apply the concepts effectively.</w:t>
      </w:r>
    </w:p>
    <w:p w14:paraId="365CD621" w14:textId="77777777" w:rsidR="001607C3" w:rsidRDefault="001607C3" w:rsidP="00411BBF">
      <w:pPr>
        <w:pStyle w:val="NoSpacing"/>
        <w:spacing w:line="360" w:lineRule="auto"/>
      </w:pPr>
    </w:p>
    <w:p w14:paraId="228F83AF" w14:textId="77777777" w:rsidR="001607C3" w:rsidRPr="004C04C3" w:rsidRDefault="001607C3" w:rsidP="00411BBF">
      <w:pPr>
        <w:pStyle w:val="NoSpacing"/>
        <w:spacing w:line="360" w:lineRule="auto"/>
      </w:pPr>
      <w:r>
        <w:t>Our writing style is also founded on the language of education. As in all fields, education has developed “jargon” terms and phrases. Examples include the following: project-based learning, RTI (Response to Intervention), formative and summative assessment, Bloom’s taxonomy, curriculum mapping, and equity. The choice to call what we might have grown up thinking of as a “test” an “assessment” lets viewers know that we participate meaningfully in dialogues about education. If you have an education background, you have a leg up; if you don’t, then it’s important to develop fluency in the language of education.</w:t>
      </w:r>
    </w:p>
    <w:p w14:paraId="76BBA64A" w14:textId="77777777" w:rsidR="001607C3" w:rsidRDefault="001607C3" w:rsidP="00411BBF">
      <w:pPr>
        <w:pStyle w:val="NoSpacing"/>
        <w:spacing w:line="360" w:lineRule="auto"/>
      </w:pPr>
    </w:p>
    <w:p w14:paraId="17E75D4C" w14:textId="3C9C9308" w:rsidR="001607C3" w:rsidRPr="004C04C3" w:rsidRDefault="001607C3" w:rsidP="00411BBF">
      <w:pPr>
        <w:pStyle w:val="NoSpacing"/>
        <w:spacing w:line="360" w:lineRule="auto"/>
      </w:pPr>
      <w:r>
        <w:t xml:space="preserve">In addition to that, many </w:t>
      </w:r>
      <w:r w:rsidRPr="004C04C3">
        <w:t>piece</w:t>
      </w:r>
      <w:r>
        <w:t xml:space="preserve">s </w:t>
      </w:r>
      <w:r w:rsidRPr="004C04C3">
        <w:t>start with a broad philosophical message to set the context, reason</w:t>
      </w:r>
      <w:r>
        <w:t>,</w:t>
      </w:r>
      <w:r w:rsidRPr="004C04C3">
        <w:t xml:space="preserve"> and tone for the program. In </w:t>
      </w:r>
      <w:r>
        <w:t>our current</w:t>
      </w:r>
      <w:r w:rsidRPr="004C04C3">
        <w:t xml:space="preserve"> production, these would tend to be PD</w:t>
      </w:r>
      <w:r>
        <w:t xml:space="preserve"> </w:t>
      </w:r>
      <w:r w:rsidRPr="004C04C3">
        <w:t>360 or 100% videos, where we are basically choosing a topic and devoting a series of segments to the various elements of that topic, such a</w:t>
      </w:r>
      <w:r>
        <w:t>s</w:t>
      </w:r>
      <w:ins w:id="1224" w:author="Lorrie Eckerdt" w:date="2013-04-03T11:50:00Z">
        <w:r w:rsidR="00C26C2C">
          <w:t>:</w:t>
        </w:r>
      </w:ins>
    </w:p>
    <w:p w14:paraId="21F2DC31" w14:textId="77777777" w:rsidR="001607C3" w:rsidRDefault="001607C3" w:rsidP="00411BBF">
      <w:pPr>
        <w:pStyle w:val="NoSpacing"/>
        <w:spacing w:line="360" w:lineRule="auto"/>
      </w:pPr>
    </w:p>
    <w:p w14:paraId="7CF60463" w14:textId="77777777" w:rsidR="001607C3" w:rsidRPr="004C04C3" w:rsidRDefault="001607C3" w:rsidP="00411BBF">
      <w:pPr>
        <w:pStyle w:val="NoSpacing"/>
        <w:spacing w:line="360" w:lineRule="auto"/>
      </w:pPr>
      <w:r>
        <w:t xml:space="preserve">Segment 1: </w:t>
      </w:r>
      <w:r>
        <w:tab/>
      </w:r>
      <w:r w:rsidRPr="004C04C3">
        <w:t>Introduction to topic, research, practice, success, challenges</w:t>
      </w:r>
    </w:p>
    <w:p w14:paraId="051339D6" w14:textId="77777777" w:rsidR="001607C3" w:rsidRPr="004C04C3" w:rsidRDefault="001607C3" w:rsidP="00411BBF">
      <w:pPr>
        <w:pStyle w:val="NoSpacing"/>
        <w:spacing w:line="360" w:lineRule="auto"/>
      </w:pPr>
      <w:r>
        <w:t>Segment 2:</w:t>
      </w:r>
      <w:r>
        <w:tab/>
      </w:r>
      <w:r w:rsidRPr="004C04C3">
        <w:t>Meet the educators who are doing it</w:t>
      </w:r>
    </w:p>
    <w:p w14:paraId="4D9E818F" w14:textId="77777777" w:rsidR="001607C3" w:rsidRPr="004C04C3" w:rsidRDefault="001607C3" w:rsidP="00411BBF">
      <w:pPr>
        <w:pStyle w:val="NoSpacing"/>
        <w:spacing w:line="360" w:lineRule="auto"/>
      </w:pPr>
      <w:r>
        <w:t xml:space="preserve">Segment 3: </w:t>
      </w:r>
      <w:r>
        <w:tab/>
      </w:r>
      <w:r w:rsidRPr="004C04C3">
        <w:t>See it in action in the classroom 1</w:t>
      </w:r>
    </w:p>
    <w:p w14:paraId="54DD3B57" w14:textId="77777777" w:rsidR="001607C3" w:rsidRPr="004C04C3" w:rsidRDefault="001607C3" w:rsidP="00411BBF">
      <w:pPr>
        <w:pStyle w:val="NoSpacing"/>
        <w:spacing w:line="360" w:lineRule="auto"/>
      </w:pPr>
      <w:r>
        <w:t xml:space="preserve">Segment 4: </w:t>
      </w:r>
      <w:r>
        <w:tab/>
      </w:r>
      <w:r w:rsidRPr="004C04C3">
        <w:t>See it in action 2</w:t>
      </w:r>
    </w:p>
    <w:p w14:paraId="463A6421" w14:textId="77777777" w:rsidR="001607C3" w:rsidRPr="004C04C3" w:rsidRDefault="001607C3" w:rsidP="00411BBF">
      <w:pPr>
        <w:pStyle w:val="NoSpacing"/>
        <w:spacing w:line="360" w:lineRule="auto"/>
      </w:pPr>
      <w:r>
        <w:t>Segment 5:</w:t>
      </w:r>
      <w:r>
        <w:tab/>
        <w:t>Explore how</w:t>
      </w:r>
      <w:r w:rsidRPr="004C04C3">
        <w:t xml:space="preserve"> admin</w:t>
      </w:r>
      <w:r>
        <w:t>/district/PLC/community</w:t>
      </w:r>
      <w:r w:rsidRPr="004C04C3">
        <w:t xml:space="preserve"> </w:t>
      </w:r>
      <w:r>
        <w:t xml:space="preserve">can </w:t>
      </w:r>
      <w:r w:rsidRPr="004C04C3">
        <w:t>support the practice</w:t>
      </w:r>
    </w:p>
    <w:p w14:paraId="49201291" w14:textId="77777777" w:rsidR="001607C3" w:rsidRPr="004C04C3" w:rsidRDefault="001607C3" w:rsidP="00411BBF">
      <w:pPr>
        <w:pStyle w:val="NoSpacing"/>
        <w:spacing w:line="360" w:lineRule="auto"/>
      </w:pPr>
      <w:r>
        <w:t>Segment 6:</w:t>
      </w:r>
      <w:r>
        <w:tab/>
        <w:t xml:space="preserve">Determine how to </w:t>
      </w:r>
      <w:r w:rsidRPr="004C04C3">
        <w:t>implement it at your school/classroom/district</w:t>
      </w:r>
    </w:p>
    <w:p w14:paraId="6E751093" w14:textId="77777777" w:rsidR="001607C3" w:rsidRDefault="001607C3" w:rsidP="00411BBF">
      <w:pPr>
        <w:pStyle w:val="NoSpacing"/>
        <w:spacing w:line="360" w:lineRule="auto"/>
      </w:pPr>
    </w:p>
    <w:p w14:paraId="1C09D7AF" w14:textId="6D9DD4EA" w:rsidR="001607C3" w:rsidRDefault="001607C3" w:rsidP="00411BBF">
      <w:pPr>
        <w:pStyle w:val="NoSpacing"/>
        <w:spacing w:line="360" w:lineRule="auto"/>
      </w:pPr>
      <w:r>
        <w:t>It can be powerful to begin each segment by reconnecting with an important overarching theme or message from the program. This doesn’t have to be a full restatement, although that can work, if it doesn’t get redundant. The aim is for viewers to say, “Oh yes, I remember now where we left off.”  We should remember that because the videos are in segments, which means that most viewers won’t watch all the segments in a program consecutively within a day or two. It might be a month between segment 1 and segment 2, so a little refreshing is a good idea</w:t>
      </w:r>
      <w:ins w:id="1225" w:author="Lorrie Eckerdt" w:date="2013-03-28T14:41:00Z">
        <w:r w:rsidR="00692B2A">
          <w:t xml:space="preserve"> . . . </w:t>
        </w:r>
      </w:ins>
      <w:del w:id="1226" w:author="Lorrie Eckerdt" w:date="2013-03-28T14:41:00Z">
        <w:r w:rsidDel="00692B2A">
          <w:delText xml:space="preserve">… </w:delText>
        </w:r>
      </w:del>
      <w:r>
        <w:t>balanced, however, with the chance that a viewer may watch several segments back to back.</w:t>
      </w:r>
    </w:p>
    <w:p w14:paraId="40A406DA" w14:textId="77777777" w:rsidR="001607C3" w:rsidRPr="004C04C3" w:rsidRDefault="001607C3" w:rsidP="00411BBF">
      <w:pPr>
        <w:pStyle w:val="NoSpacing"/>
        <w:spacing w:line="360" w:lineRule="auto"/>
      </w:pPr>
    </w:p>
    <w:p w14:paraId="6FA7AE76" w14:textId="77777777" w:rsidR="001607C3" w:rsidRPr="004C04C3" w:rsidRDefault="001607C3" w:rsidP="00411BBF">
      <w:pPr>
        <w:pStyle w:val="NoSpacing"/>
        <w:spacing w:line="360" w:lineRule="auto"/>
      </w:pPr>
      <w:r>
        <w:t>Following the news/documentary style, w</w:t>
      </w:r>
      <w:r w:rsidRPr="004C04C3">
        <w:t>e let the experts</w:t>
      </w:r>
      <w:r>
        <w:t xml:space="preserve"> and/or subjects carry the </w:t>
      </w:r>
      <w:r w:rsidRPr="004C04C3">
        <w:t>elements of the story or information.</w:t>
      </w:r>
    </w:p>
    <w:p w14:paraId="0EDCD9D5" w14:textId="77777777" w:rsidR="001607C3" w:rsidRPr="004C04C3" w:rsidRDefault="001607C3" w:rsidP="00411BBF">
      <w:pPr>
        <w:pStyle w:val="NoSpacing"/>
        <w:spacing w:line="360" w:lineRule="auto"/>
      </w:pPr>
    </w:p>
    <w:p w14:paraId="499D88AF" w14:textId="77777777" w:rsidR="001607C3" w:rsidRPr="004C04C3" w:rsidRDefault="001607C3" w:rsidP="00411BBF">
      <w:pPr>
        <w:pStyle w:val="NoSpacing"/>
        <w:spacing w:line="360" w:lineRule="auto"/>
      </w:pPr>
      <w:r>
        <w:t>That being said, many times narration</w:t>
      </w:r>
      <w:r w:rsidRPr="004C04C3">
        <w:t xml:space="preserve"> can be </w:t>
      </w:r>
      <w:r>
        <w:t>used to lay</w:t>
      </w:r>
      <w:r w:rsidRPr="004C04C3">
        <w:t xml:space="preserve"> out the main ideas in a program</w:t>
      </w:r>
      <w:r>
        <w:t>,</w:t>
      </w:r>
      <w:r w:rsidRPr="004C04C3">
        <w:t xml:space="preserve"> </w:t>
      </w:r>
      <w:r>
        <w:t xml:space="preserve">especially to explain a concept or circumstance or lesson transition </w:t>
      </w:r>
      <w:r w:rsidRPr="004C04C3">
        <w:t>more concise</w:t>
      </w:r>
      <w:r>
        <w:t>ly and clearly</w:t>
      </w:r>
      <w:r w:rsidRPr="004C04C3">
        <w:t xml:space="preserve"> than </w:t>
      </w:r>
      <w:r>
        <w:t xml:space="preserve">how </w:t>
      </w:r>
      <w:r w:rsidRPr="004C04C3">
        <w:t>the expert/subject might say it.</w:t>
      </w:r>
    </w:p>
    <w:p w14:paraId="3B918647" w14:textId="77777777" w:rsidR="001607C3" w:rsidRDefault="001607C3" w:rsidP="00411BBF">
      <w:pPr>
        <w:pStyle w:val="NoSpacing"/>
        <w:spacing w:line="360" w:lineRule="auto"/>
      </w:pPr>
    </w:p>
    <w:p w14:paraId="58D9306D" w14:textId="77777777" w:rsidR="001607C3" w:rsidRPr="004C04C3" w:rsidRDefault="001607C3" w:rsidP="00411BBF">
      <w:pPr>
        <w:pStyle w:val="NoSpacing"/>
        <w:spacing w:line="360" w:lineRule="auto"/>
      </w:pPr>
      <w:r w:rsidRPr="004C04C3">
        <w:t xml:space="preserve">Writing can tie ideas together or act as bridges between ideas.  If we are showing the “6 </w:t>
      </w:r>
      <w:r>
        <w:t>K</w:t>
      </w:r>
      <w:r w:rsidRPr="004C04C3">
        <w:t>eys” to classroom management, the writing can bring us back to what we just covered before setting us off on the next</w:t>
      </w:r>
      <w:r>
        <w:t xml:space="preserve"> idea.</w:t>
      </w:r>
    </w:p>
    <w:p w14:paraId="1F23AF40" w14:textId="77777777" w:rsidR="001607C3" w:rsidRPr="004C04C3" w:rsidRDefault="001607C3" w:rsidP="00411BBF">
      <w:pPr>
        <w:pStyle w:val="NoSpacing"/>
        <w:spacing w:line="360" w:lineRule="auto"/>
      </w:pPr>
    </w:p>
    <w:p w14:paraId="3706E213" w14:textId="5AFE0E51" w:rsidR="001607C3" w:rsidRPr="004C04C3" w:rsidRDefault="001607C3" w:rsidP="00411BBF">
      <w:pPr>
        <w:pStyle w:val="NoSpacing"/>
        <w:spacing w:line="360" w:lineRule="auto"/>
      </w:pPr>
      <w:r w:rsidRPr="004C04C3">
        <w:t>Very often</w:t>
      </w:r>
      <w:r>
        <w:t>,</w:t>
      </w:r>
      <w:r w:rsidRPr="004C04C3">
        <w:t xml:space="preserve"> a graphic </w:t>
      </w:r>
      <w:r>
        <w:t>should be</w:t>
      </w:r>
      <w:r w:rsidRPr="004C04C3">
        <w:t xml:space="preserve"> tied to that main idea. Is there a way to build a graphic that supports the main idea, so we hit audio and visual cues for the viewer? Many times John Linton would create a 3D model concept of the research. A model can be a 3D or 2D representation of the concept</w:t>
      </w:r>
      <w:r>
        <w:t xml:space="preserve">: for example, is it </w:t>
      </w:r>
      <w:r w:rsidRPr="004C04C3">
        <w:t>like a ship at sea? A fast</w:t>
      </w:r>
      <w:r>
        <w:t>-</w:t>
      </w:r>
      <w:r w:rsidRPr="004C04C3">
        <w:t>moving train? A pyramid, a cube with related elements on each side, yet single complete ideas as well? A cycle, a circle, a tree, a house, a school, a horse, a race car, a triangle, a sphere</w:t>
      </w:r>
      <w:ins w:id="1227" w:author="Lorrie Eckerdt" w:date="2013-03-28T14:42:00Z">
        <w:r w:rsidR="00692B2A">
          <w:t xml:space="preserve"> . . . </w:t>
        </w:r>
      </w:ins>
      <w:del w:id="1228" w:author="Lorrie Eckerdt" w:date="2013-03-28T14:42:00Z">
        <w:r w:rsidRPr="004C04C3" w:rsidDel="00692B2A">
          <w:delText xml:space="preserve">… </w:delText>
        </w:r>
      </w:del>
      <w:r w:rsidRPr="004C04C3">
        <w:t>you get the idea.</w:t>
      </w:r>
      <w:r>
        <w:t xml:space="preserve"> Generally, the simpler the model the easier it is to create and follow. </w:t>
      </w:r>
      <w:r w:rsidRPr="004C04C3">
        <w:t>A list can also be an organizing graphic model. This gives the viewer a visual hook to help keep ideas organized.</w:t>
      </w:r>
    </w:p>
    <w:p w14:paraId="1E1BB2BE" w14:textId="77777777" w:rsidR="001607C3" w:rsidRPr="004C04C3" w:rsidRDefault="001607C3" w:rsidP="00411BBF">
      <w:pPr>
        <w:pStyle w:val="NoSpacing"/>
        <w:spacing w:line="360" w:lineRule="auto"/>
      </w:pPr>
    </w:p>
    <w:p w14:paraId="27A4F393" w14:textId="1CFAE434" w:rsidR="001607C3" w:rsidRDefault="001607C3" w:rsidP="00411BBF">
      <w:pPr>
        <w:pStyle w:val="NoSpacing"/>
        <w:spacing w:line="360" w:lineRule="auto"/>
      </w:pPr>
      <w:r w:rsidRPr="004C04C3">
        <w:t>Very often, at the end of the piece, we would have a wrap</w:t>
      </w:r>
      <w:r>
        <w:t>-</w:t>
      </w:r>
      <w:r w:rsidRPr="004C04C3">
        <w:t>up narration, tying all we have learned back together with the overall concept</w:t>
      </w:r>
      <w:ins w:id="1229" w:author="Lorrie Eckerdt" w:date="2013-03-28T14:43:00Z">
        <w:r w:rsidR="00692B2A">
          <w:t xml:space="preserve"> . . .</w:t>
        </w:r>
      </w:ins>
      <w:del w:id="1230" w:author="Lorrie Eckerdt" w:date="2013-03-28T14:43:00Z">
        <w:r w:rsidRPr="004C04C3" w:rsidDel="00692B2A">
          <w:delText xml:space="preserve">… </w:delText>
        </w:r>
      </w:del>
      <w:r w:rsidRPr="004C04C3">
        <w:t>why are we here?, Why do we teach? How can we improve?</w:t>
      </w:r>
      <w:ins w:id="1231" w:author="Lorrie Eckerdt" w:date="2013-03-28T14:43:00Z">
        <w:r w:rsidR="00692B2A">
          <w:t xml:space="preserve"> </w:t>
        </w:r>
      </w:ins>
      <w:del w:id="1232" w:author="Lorrie Eckerdt" w:date="2013-03-28T14:43:00Z">
        <w:r w:rsidDel="00692B2A">
          <w:delText>, and</w:delText>
        </w:r>
      </w:del>
      <w:r>
        <w:t xml:space="preserve"> What </w:t>
      </w:r>
      <w:r w:rsidRPr="004C04C3">
        <w:t xml:space="preserve">success </w:t>
      </w:r>
      <w:r>
        <w:t xml:space="preserve">will </w:t>
      </w:r>
      <w:r w:rsidRPr="004C04C3">
        <w:t xml:space="preserve">we and our students experience </w:t>
      </w:r>
      <w:r>
        <w:t xml:space="preserve">from doing this </w:t>
      </w:r>
      <w:r w:rsidRPr="004C04C3">
        <w:t>work</w:t>
      </w:r>
      <w:r>
        <w:t>? Segments can also use this convention, briefly touching on the main ideas of the preceding segment in the program and telling viewers what they will see in the next segment.</w:t>
      </w:r>
    </w:p>
    <w:p w14:paraId="7E210BFD" w14:textId="77777777" w:rsidR="001607C3" w:rsidRDefault="001607C3" w:rsidP="00411BBF">
      <w:pPr>
        <w:pStyle w:val="NoSpacing"/>
        <w:spacing w:line="360" w:lineRule="auto"/>
      </w:pPr>
    </w:p>
    <w:p w14:paraId="54D5F4F3" w14:textId="77777777" w:rsidR="001607C3" w:rsidRDefault="001607C3" w:rsidP="00411BBF">
      <w:pPr>
        <w:pStyle w:val="NoSpacing"/>
        <w:spacing w:line="360" w:lineRule="auto"/>
      </w:pPr>
      <w:r>
        <w:t>A writer’s job is to guide viewers through the material so they see the importance of the content and can get ideas of not only how these educators applied it but how they can as well.</w:t>
      </w:r>
    </w:p>
    <w:p w14:paraId="2F22FADA" w14:textId="77777777" w:rsidR="001607C3" w:rsidRDefault="001607C3" w:rsidP="00411BBF">
      <w:pPr>
        <w:pStyle w:val="NoSpacing"/>
        <w:spacing w:line="360" w:lineRule="auto"/>
      </w:pPr>
    </w:p>
    <w:p w14:paraId="6BFE383D" w14:textId="77777777" w:rsidR="001607C3" w:rsidRDefault="001607C3" w:rsidP="00411BBF">
      <w:pPr>
        <w:pStyle w:val="NoSpacing"/>
        <w:spacing w:line="360" w:lineRule="auto"/>
      </w:pPr>
      <w:r>
        <w:t>You will find templates for the various types of writing you will be required to do. These will be covered in section 5, Production Cycle Processes: Writers.</w:t>
      </w:r>
    </w:p>
    <w:p w14:paraId="12C05B19" w14:textId="77777777" w:rsidR="001607C3" w:rsidRDefault="001607C3" w:rsidP="00411BBF">
      <w:pPr>
        <w:pStyle w:val="NoSpacing"/>
        <w:spacing w:line="360" w:lineRule="auto"/>
      </w:pPr>
    </w:p>
    <w:p w14:paraId="787386F3" w14:textId="77777777" w:rsidR="001607C3" w:rsidRPr="004C04C3" w:rsidRDefault="001607C3" w:rsidP="00411BBF">
      <w:pPr>
        <w:pStyle w:val="NoSpacing"/>
        <w:spacing w:line="360" w:lineRule="auto"/>
      </w:pPr>
      <w:r>
        <w:t>As you write for each type of production, keep in mind this philosophy and approach to writing outlined here. As Vice President of Media Development, my desire is that each of us reflects on our own work and try to add value to our viewers every day. Templates, deadlines, procedures are all good and all needed, but at the end of the process we are people communicating to other people. Any chance to touch another’s thoughts, practice, and humanity should be leveraged.</w:t>
      </w:r>
    </w:p>
    <w:p w14:paraId="4308214E" w14:textId="2C0B4259" w:rsidR="00E6747A" w:rsidRPr="004C04C3" w:rsidRDefault="00E6747A" w:rsidP="00411BBF">
      <w:pPr>
        <w:spacing w:line="360" w:lineRule="auto"/>
      </w:pPr>
    </w:p>
    <w:p w14:paraId="18C7F426" w14:textId="77777777" w:rsidR="00D379EE" w:rsidRDefault="00D379EE" w:rsidP="00F67BF2">
      <w:pPr>
        <w:spacing w:line="360" w:lineRule="auto"/>
      </w:pPr>
    </w:p>
    <w:p w14:paraId="79A05A88" w14:textId="027E7580" w:rsidR="00F67BF2" w:rsidRPr="00D379EE" w:rsidRDefault="00F67BF2" w:rsidP="00A14CAE">
      <w:pPr>
        <w:pStyle w:val="TitleSubAlt"/>
        <w:rPr>
          <w:color w:val="000000" w:themeColor="text1"/>
        </w:rPr>
      </w:pPr>
      <w:r w:rsidRPr="00D379EE">
        <w:rPr>
          <w:color w:val="000000" w:themeColor="text1"/>
        </w:rPr>
        <w:t>3.</w:t>
      </w:r>
      <w:r w:rsidR="00D379EE" w:rsidRPr="00D379EE">
        <w:rPr>
          <w:color w:val="000000" w:themeColor="text1"/>
        </w:rPr>
        <w:t>3</w:t>
      </w:r>
      <w:r w:rsidR="00030DA5" w:rsidRPr="00D379EE">
        <w:rPr>
          <w:color w:val="000000" w:themeColor="text1"/>
        </w:rPr>
        <w:tab/>
      </w:r>
      <w:r w:rsidRPr="00D379EE">
        <w:rPr>
          <w:color w:val="000000" w:themeColor="text1"/>
        </w:rPr>
        <w:t xml:space="preserve">General PD 360 Style </w:t>
      </w:r>
      <w:ins w:id="1233" w:author="Lorrie Eckerdt" w:date="2013-04-03T10:37:00Z">
        <w:r w:rsidR="00565B63">
          <w:rPr>
            <w:color w:val="000000" w:themeColor="text1"/>
          </w:rPr>
          <w:t>G</w:t>
        </w:r>
      </w:ins>
      <w:del w:id="1234" w:author="Lorrie Eckerdt" w:date="2013-04-03T10:37:00Z">
        <w:r w:rsidRPr="00D379EE" w:rsidDel="00565B63">
          <w:rPr>
            <w:color w:val="000000" w:themeColor="text1"/>
          </w:rPr>
          <w:delText>g</w:delText>
        </w:r>
      </w:del>
      <w:r w:rsidRPr="00D379EE">
        <w:rPr>
          <w:color w:val="000000" w:themeColor="text1"/>
        </w:rPr>
        <w:t>uide</w:t>
      </w:r>
    </w:p>
    <w:p w14:paraId="17BE0D2B" w14:textId="7E5C790B" w:rsidR="00F67BF2" w:rsidRDefault="005864FD" w:rsidP="00F67BF2">
      <w:pPr>
        <w:spacing w:line="360" w:lineRule="auto"/>
      </w:pPr>
      <w:r>
        <w:t xml:space="preserve">A dedicated </w:t>
      </w:r>
      <w:ins w:id="1235" w:author="Lorrie Eckerdt" w:date="2013-04-03T11:48:00Z">
        <w:r w:rsidR="00C26C2C">
          <w:t>six</w:t>
        </w:r>
      </w:ins>
      <w:del w:id="1236" w:author="Lorrie Eckerdt" w:date="2013-04-03T11:48:00Z">
        <w:r w:rsidR="00A14CAE" w:rsidDel="00C26C2C">
          <w:delText>6</w:delText>
        </w:r>
      </w:del>
      <w:r w:rsidR="00A14CAE">
        <w:t xml:space="preserve"> sec </w:t>
      </w:r>
      <w:r>
        <w:t>open is created for each series, such as “Practical PD</w:t>
      </w:r>
      <w:ins w:id="1237" w:author="Lorrie Eckerdt" w:date="2013-04-03T11:48:00Z">
        <w:r w:rsidR="00C26C2C">
          <w:t>.</w:t>
        </w:r>
      </w:ins>
      <w:r>
        <w:t>” These opens are refreshed as needed.</w:t>
      </w:r>
      <w:r w:rsidR="00A14CAE">
        <w:t xml:space="preserve"> These are generally scripted projects and can use narration for exposition and to hit critical ideas. Usually these programs have between </w:t>
      </w:r>
      <w:ins w:id="1238" w:author="Lorrie Eckerdt" w:date="2013-04-03T11:48:00Z">
        <w:r w:rsidR="00C26C2C">
          <w:t>two</w:t>
        </w:r>
      </w:ins>
      <w:del w:id="1239" w:author="Lorrie Eckerdt" w:date="2013-04-03T11:48:00Z">
        <w:r w:rsidR="00A14CAE" w:rsidDel="00C26C2C">
          <w:delText>2</w:delText>
        </w:r>
      </w:del>
      <w:r w:rsidR="00A14CAE">
        <w:t xml:space="preserve"> to 10 segments with the normal being around </w:t>
      </w:r>
      <w:ins w:id="1240" w:author="Lorrie Eckerdt" w:date="2013-04-03T11:48:00Z">
        <w:r w:rsidR="00C26C2C">
          <w:t>five</w:t>
        </w:r>
      </w:ins>
      <w:del w:id="1241" w:author="Lorrie Eckerdt" w:date="2013-04-03T11:48:00Z">
        <w:r w:rsidR="00A14CAE" w:rsidDel="00C26C2C">
          <w:delText>5</w:delText>
        </w:r>
      </w:del>
      <w:r w:rsidR="00A14CAE">
        <w:t>.  Current series in PD 360 are Equity and Innovation, Practical PD, 100%, Innovation Lab Network.</w:t>
      </w:r>
    </w:p>
    <w:p w14:paraId="704B6BA1" w14:textId="77777777" w:rsidR="00F67BF2" w:rsidRDefault="00F67BF2" w:rsidP="00F67BF2">
      <w:pPr>
        <w:spacing w:line="360" w:lineRule="auto"/>
      </w:pPr>
    </w:p>
    <w:p w14:paraId="186CF61A" w14:textId="182B64CF" w:rsidR="00F67BF2" w:rsidRPr="00A14CAE" w:rsidRDefault="00F67BF2" w:rsidP="00A14CAE">
      <w:pPr>
        <w:pStyle w:val="TitleSubAlt"/>
        <w:rPr>
          <w:color w:val="000000" w:themeColor="text1"/>
        </w:rPr>
      </w:pPr>
      <w:r w:rsidRPr="00A14CAE">
        <w:rPr>
          <w:color w:val="000000" w:themeColor="text1"/>
        </w:rPr>
        <w:t xml:space="preserve">3.3 </w:t>
      </w:r>
      <w:r w:rsidR="00030DA5">
        <w:rPr>
          <w:color w:val="000000" w:themeColor="text1"/>
        </w:rPr>
        <w:tab/>
      </w:r>
      <w:r w:rsidRPr="00A14CAE">
        <w:rPr>
          <w:color w:val="000000" w:themeColor="text1"/>
        </w:rPr>
        <w:t>Common Core Segments</w:t>
      </w:r>
    </w:p>
    <w:p w14:paraId="327AB18B" w14:textId="7FFDD126" w:rsidR="00F67BF2" w:rsidRDefault="00A14CAE" w:rsidP="00F67BF2">
      <w:pPr>
        <w:spacing w:line="360" w:lineRule="auto"/>
      </w:pPr>
      <w:r>
        <w:t xml:space="preserve">Common Core, non-classroom segments are similar to PD 360 segments with CC branding. A scripted, often narration driven project and usually having multiple segments with in a series. Also normally would have a </w:t>
      </w:r>
      <w:ins w:id="1242" w:author="Lorrie Eckerdt" w:date="2013-04-03T11:48:00Z">
        <w:r w:rsidR="00C26C2C">
          <w:t>six</w:t>
        </w:r>
      </w:ins>
      <w:del w:id="1243" w:author="Lorrie Eckerdt" w:date="2013-04-03T11:48:00Z">
        <w:r w:rsidDel="00C26C2C">
          <w:delText>6</w:delText>
        </w:r>
      </w:del>
      <w:r>
        <w:t xml:space="preserve"> second open for the series.</w:t>
      </w:r>
    </w:p>
    <w:p w14:paraId="75E39881" w14:textId="77777777" w:rsidR="000C5A86" w:rsidRDefault="000C5A86" w:rsidP="00F67BF2">
      <w:pPr>
        <w:spacing w:line="360" w:lineRule="auto"/>
      </w:pPr>
    </w:p>
    <w:p w14:paraId="27F9EF0C" w14:textId="2F7E37B2" w:rsidR="00F67BF2" w:rsidRPr="000C5A86" w:rsidRDefault="00F67BF2" w:rsidP="000C5A86">
      <w:pPr>
        <w:pStyle w:val="TitleSubAlt"/>
        <w:rPr>
          <w:color w:val="000000" w:themeColor="text1"/>
        </w:rPr>
      </w:pPr>
      <w:r w:rsidRPr="000C5A86">
        <w:rPr>
          <w:color w:val="000000" w:themeColor="text1"/>
        </w:rPr>
        <w:t xml:space="preserve">3.4 </w:t>
      </w:r>
      <w:r w:rsidR="00030DA5">
        <w:rPr>
          <w:color w:val="000000" w:themeColor="text1"/>
        </w:rPr>
        <w:tab/>
      </w:r>
      <w:r w:rsidRPr="000C5A86">
        <w:rPr>
          <w:color w:val="000000" w:themeColor="text1"/>
        </w:rPr>
        <w:t>Common Core in the Classroom</w:t>
      </w:r>
    </w:p>
    <w:p w14:paraId="6B9EB07F" w14:textId="101AACBB" w:rsidR="000C5A86" w:rsidRDefault="00A14CAE" w:rsidP="000439C9">
      <w:pPr>
        <w:spacing w:line="360" w:lineRule="auto"/>
      </w:pPr>
      <w:r>
        <w:t>These segments feature teachers teaching to a common core standard</w:t>
      </w:r>
      <w:r w:rsidR="000439C9">
        <w:t xml:space="preserve">. Other than a </w:t>
      </w:r>
      <w:ins w:id="1244" w:author="Lorrie Eckerdt" w:date="2013-03-28T14:44:00Z">
        <w:r w:rsidR="006F6015">
          <w:t>three</w:t>
        </w:r>
      </w:ins>
      <w:del w:id="1245" w:author="Lorrie Eckerdt" w:date="2013-03-28T14:44:00Z">
        <w:r w:rsidR="000439C9" w:rsidDel="006F6015">
          <w:delText>3</w:delText>
        </w:r>
      </w:del>
      <w:r w:rsidR="000439C9">
        <w:t xml:space="preserve"> sec</w:t>
      </w:r>
      <w:ins w:id="1246" w:author="Lorrie Eckerdt" w:date="2013-03-28T14:44:00Z">
        <w:r w:rsidR="006F6015">
          <w:t>ond</w:t>
        </w:r>
      </w:ins>
      <w:r w:rsidR="000439C9">
        <w:t xml:space="preserve"> opening brand, there is no open. We title over classroom footage and natural sound so the viewer feels like they are already in the class.</w:t>
      </w:r>
    </w:p>
    <w:p w14:paraId="7A7EC028" w14:textId="77777777" w:rsidR="000C5A86" w:rsidRDefault="000C5A86" w:rsidP="00F67BF2">
      <w:pPr>
        <w:spacing w:line="360" w:lineRule="auto"/>
      </w:pPr>
    </w:p>
    <w:p w14:paraId="3A547920" w14:textId="77777777" w:rsidR="00F67BF2" w:rsidRDefault="00F67BF2" w:rsidP="00F67BF2">
      <w:pPr>
        <w:spacing w:line="360" w:lineRule="auto"/>
      </w:pPr>
    </w:p>
    <w:p w14:paraId="7D68F306" w14:textId="265A8D76" w:rsidR="00F67BF2" w:rsidRPr="000C5A86" w:rsidRDefault="00F67BF2" w:rsidP="000C5A86">
      <w:pPr>
        <w:pStyle w:val="TitleSubAlt"/>
        <w:rPr>
          <w:color w:val="000000" w:themeColor="text1"/>
        </w:rPr>
      </w:pPr>
      <w:r w:rsidRPr="000C5A86">
        <w:rPr>
          <w:color w:val="000000" w:themeColor="text1"/>
        </w:rPr>
        <w:t xml:space="preserve">3.5 </w:t>
      </w:r>
      <w:r w:rsidR="00030DA5">
        <w:rPr>
          <w:color w:val="000000" w:themeColor="text1"/>
        </w:rPr>
        <w:tab/>
      </w:r>
      <w:r w:rsidRPr="000C5A86">
        <w:rPr>
          <w:color w:val="000000" w:themeColor="text1"/>
        </w:rPr>
        <w:t>Whole Classrooms Edits</w:t>
      </w:r>
    </w:p>
    <w:p w14:paraId="4651FFC7" w14:textId="2B29DC86" w:rsidR="00F67BF2" w:rsidRDefault="00F67BF2" w:rsidP="000439C9">
      <w:pPr>
        <w:spacing w:line="360" w:lineRule="auto"/>
      </w:pPr>
      <w:r>
        <w:t>The edit should start as soon as the class begins, or as soon as you have stable footage to start with. This will normally be an A/B camera edit that will roll out with cutting between the two cameras as feels natural to the viewer. Times to cut would include, when the other camera is covering the action happening in the classroom, i.e.</w:t>
      </w:r>
      <w:ins w:id="1247" w:author="Lorrie Eckerdt" w:date="2013-03-28T14:44:00Z">
        <w:r w:rsidR="006F6015">
          <w:t>,</w:t>
        </w:r>
      </w:ins>
      <w:r>
        <w:t xml:space="preserve"> </w:t>
      </w:r>
      <w:del w:id="1248" w:author="Lorrie Eckerdt" w:date="2013-04-03T11:47:00Z">
        <w:r w:rsidDel="00C26C2C">
          <w:delText>teachers</w:delText>
        </w:r>
      </w:del>
      <w:ins w:id="1249" w:author="Lorrie Eckerdt" w:date="2013-04-03T11:47:00Z">
        <w:r w:rsidR="00C26C2C">
          <w:t>teachers’</w:t>
        </w:r>
      </w:ins>
      <w:r>
        <w:t xml:space="preserve"> instruction, or student responses. Also</w:t>
      </w:r>
      <w:ins w:id="1250" w:author="Lorrie Eckerdt" w:date="2013-04-03T11:48:00Z">
        <w:r w:rsidR="00C26C2C">
          <w:t>,</w:t>
        </w:r>
      </w:ins>
      <w:r>
        <w:t xml:space="preserve"> to give a visual break in the program. Hopefully if the teacher is in a long modeling segment or explanation of the content covered in the class, the b-camera is getting cover shots that include the teacher. Cutting just to show kids staring off into space while the teacher talks, should be limited. Remember that while the student</w:t>
      </w:r>
      <w:del w:id="1251" w:author="Lorrie Eckerdt" w:date="2013-04-03T11:47:00Z">
        <w:r w:rsidDel="00C26C2C">
          <w:delText>s</w:delText>
        </w:r>
      </w:del>
      <w:r>
        <w:t xml:space="preserve"> reactions are certainly a valid classroom element, our viewers are teachers or administrators who are really looking to see the teacher teaching. B-camera shooters should be coached to shoot shots that include the teacher in the </w:t>
      </w:r>
      <w:del w:id="1252" w:author="Lorrie Eckerdt" w:date="2013-03-28T14:45:00Z">
        <w:r w:rsidDel="006F6015">
          <w:delText>backround</w:delText>
        </w:r>
      </w:del>
      <w:ins w:id="1253" w:author="Lorrie Eckerdt" w:date="2013-03-28T14:45:00Z">
        <w:r w:rsidR="006F6015">
          <w:t>background</w:t>
        </w:r>
      </w:ins>
      <w:r>
        <w:t xml:space="preserve"> in these types of shoots. These give the cutaways a relationship to the action.</w:t>
      </w:r>
    </w:p>
    <w:p w14:paraId="52CE4910" w14:textId="318F492F" w:rsidR="00F67BF2" w:rsidRDefault="00F67BF2" w:rsidP="000439C9">
      <w:pPr>
        <w:spacing w:line="360" w:lineRule="auto"/>
      </w:pPr>
      <w:r>
        <w:t>Places to condense time would be if the students are quietly working on their own, or if the teacher has given them 45 seconds to write down an idea</w:t>
      </w:r>
      <w:ins w:id="1254" w:author="Lorrie Eckerdt" w:date="2013-03-28T14:45:00Z">
        <w:r w:rsidR="006F6015">
          <w:t xml:space="preserve"> . . . </w:t>
        </w:r>
      </w:ins>
      <w:del w:id="1255" w:author="Lorrie Eckerdt" w:date="2013-03-28T14:45:00Z">
        <w:r w:rsidDel="006F6015">
          <w:delText xml:space="preserve">… </w:delText>
        </w:r>
      </w:del>
      <w:r>
        <w:t>we don’t have to hang on for 45 seconds unless the action dictates it. If a camera is following the teacher around the room checking responses, we would probably use that – that is action teacher would want to see. If the teacher is standing at the front of the class waiting for students to burn through the 45 seconds, a couple of cutaways to show the action would be enough.</w:t>
      </w:r>
    </w:p>
    <w:p w14:paraId="4ED5C780" w14:textId="7F2F90FB" w:rsidR="00F67BF2" w:rsidRDefault="00F67BF2" w:rsidP="000439C9">
      <w:pPr>
        <w:spacing w:line="360" w:lineRule="auto"/>
      </w:pPr>
      <w:r>
        <w:t>Other times to condense time would be to cut out times when neither camera has a shot</w:t>
      </w:r>
      <w:ins w:id="1256" w:author="Lorrie Eckerdt" w:date="2013-03-28T14:46:00Z">
        <w:r w:rsidR="006F6015">
          <w:t xml:space="preserve"> . . . </w:t>
        </w:r>
      </w:ins>
      <w:del w:id="1257" w:author="Lorrie Eckerdt" w:date="2013-03-28T14:46:00Z">
        <w:r w:rsidDel="006F6015">
          <w:delText xml:space="preserve">… </w:delText>
        </w:r>
      </w:del>
      <w:r>
        <w:t>this of course is common sense, which we all have. We cannot possibly include all exceptions to these guidelines. You are always expected to use your judgment. As you get more familiar with editing classrooms, this gets easier, just remember that our viewers are teachers, they really are interested in watching some one else’s classroom.</w:t>
      </w:r>
    </w:p>
    <w:p w14:paraId="7A53476C" w14:textId="77777777" w:rsidR="00F67BF2" w:rsidRDefault="00F67BF2" w:rsidP="000439C9">
      <w:pPr>
        <w:spacing w:line="360" w:lineRule="auto"/>
      </w:pPr>
      <w:r>
        <w:t xml:space="preserve">Your first edit should be the entire classroom, don’t worry about hitting a specific time. Once the entire classroom is cut, the audio tracks have been properly edited; a producer and/or content/writer can review the edit. </w:t>
      </w:r>
    </w:p>
    <w:p w14:paraId="71D83A2E" w14:textId="67E7F6D7" w:rsidR="00F67BF2" w:rsidRDefault="00F67BF2" w:rsidP="000439C9">
      <w:pPr>
        <w:spacing w:line="360" w:lineRule="auto"/>
      </w:pPr>
      <w:r>
        <w:t>The goal should be for every editor to be able to make quality suggestions on what to cut out, but until you feel comfortable with these decisions, please consult the above persons.</w:t>
      </w:r>
    </w:p>
    <w:p w14:paraId="31017EF2" w14:textId="77777777" w:rsidR="00F67BF2" w:rsidRDefault="00F67BF2" w:rsidP="00F67BF2">
      <w:pPr>
        <w:spacing w:line="360" w:lineRule="auto"/>
      </w:pPr>
    </w:p>
    <w:p w14:paraId="375E8C2B" w14:textId="77777777" w:rsidR="000C5A86" w:rsidRDefault="000C5A86" w:rsidP="00F67BF2">
      <w:pPr>
        <w:spacing w:line="360" w:lineRule="auto"/>
      </w:pPr>
    </w:p>
    <w:p w14:paraId="4134187A" w14:textId="77777777" w:rsidR="000C5A86" w:rsidRDefault="000C5A86" w:rsidP="00F67BF2">
      <w:pPr>
        <w:spacing w:line="360" w:lineRule="auto"/>
      </w:pPr>
    </w:p>
    <w:p w14:paraId="069BC568" w14:textId="77777777" w:rsidR="000C5A86" w:rsidRDefault="000C5A86" w:rsidP="00F67BF2">
      <w:pPr>
        <w:spacing w:line="360" w:lineRule="auto"/>
      </w:pPr>
    </w:p>
    <w:p w14:paraId="216FD6F1" w14:textId="486E691F" w:rsidR="00F67BF2" w:rsidRPr="000C5A86" w:rsidRDefault="00F67BF2" w:rsidP="000C5A86">
      <w:pPr>
        <w:pStyle w:val="TitleSubAlt"/>
        <w:rPr>
          <w:color w:val="000000" w:themeColor="text1"/>
        </w:rPr>
      </w:pPr>
      <w:r w:rsidRPr="000C5A86">
        <w:rPr>
          <w:color w:val="000000" w:themeColor="text1"/>
        </w:rPr>
        <w:t xml:space="preserve">3.6 </w:t>
      </w:r>
      <w:r w:rsidR="00030DA5">
        <w:rPr>
          <w:color w:val="000000" w:themeColor="text1"/>
        </w:rPr>
        <w:tab/>
      </w:r>
      <w:r w:rsidRPr="000C5A86">
        <w:rPr>
          <w:color w:val="000000" w:themeColor="text1"/>
        </w:rPr>
        <w:t xml:space="preserve">Whole Classroom Edits </w:t>
      </w:r>
      <w:ins w:id="1258" w:author="Lorrie Eckerdt" w:date="2013-04-03T10:42:00Z">
        <w:r w:rsidR="00565B63">
          <w:rPr>
            <w:color w:val="000000" w:themeColor="text1"/>
          </w:rPr>
          <w:t>W</w:t>
        </w:r>
      </w:ins>
      <w:del w:id="1259" w:author="Lorrie Eckerdt" w:date="2013-04-03T10:42:00Z">
        <w:r w:rsidRPr="000C5A86" w:rsidDel="00565B63">
          <w:rPr>
            <w:color w:val="000000" w:themeColor="text1"/>
          </w:rPr>
          <w:delText>w</w:delText>
        </w:r>
      </w:del>
      <w:r w:rsidRPr="000C5A86">
        <w:rPr>
          <w:color w:val="000000" w:themeColor="text1"/>
        </w:rPr>
        <w:t>ith Commentary</w:t>
      </w:r>
    </w:p>
    <w:p w14:paraId="4CE240D8" w14:textId="77777777" w:rsidR="00F67BF2" w:rsidRDefault="00F67BF2" w:rsidP="000439C9">
      <w:pPr>
        <w:spacing w:line="360" w:lineRule="auto"/>
      </w:pPr>
      <w:r>
        <w:t xml:space="preserve">These can be done when the production team has captured the teacher, or the teacher with a coach, or another combination of observers to the class, reviewing the class and commenting as they watch. </w:t>
      </w:r>
    </w:p>
    <w:p w14:paraId="1EDE8067" w14:textId="6892C9A1" w:rsidR="00F67BF2" w:rsidRDefault="00F67BF2" w:rsidP="000439C9">
      <w:pPr>
        <w:spacing w:line="360" w:lineRule="auto"/>
      </w:pPr>
      <w:r>
        <w:t xml:space="preserve">There are several different ways this has played out to this point. One is having the teacher watch and comment on their classroom. Some times the producer has had a teacher watch say </w:t>
      </w:r>
      <w:ins w:id="1260" w:author="Lorrie Eckerdt" w:date="2013-03-28T14:47:00Z">
        <w:r w:rsidR="006F6015">
          <w:t xml:space="preserve">five </w:t>
        </w:r>
      </w:ins>
      <w:del w:id="1261" w:author="Lorrie Eckerdt" w:date="2013-03-28T14:47:00Z">
        <w:r w:rsidDel="006F6015">
          <w:delText xml:space="preserve">5 </w:delText>
        </w:r>
      </w:del>
      <w:r>
        <w:t>minutes, and the pause and speak to what they saw. Continuing with the alternate viewing and pausing or comments as long as they can. Many times, we have run out of time shooting this way.</w:t>
      </w:r>
    </w:p>
    <w:p w14:paraId="58F0B267" w14:textId="18F0CA6F" w:rsidR="00F67BF2" w:rsidRDefault="00F67BF2" w:rsidP="000439C9">
      <w:pPr>
        <w:spacing w:line="360" w:lineRule="auto"/>
      </w:pPr>
      <w:r>
        <w:t>Second</w:t>
      </w:r>
      <w:ins w:id="1262" w:author="Lorrie Eckerdt" w:date="2013-03-28T14:47:00Z">
        <w:r w:rsidR="006F6015">
          <w:t>,</w:t>
        </w:r>
      </w:ins>
      <w:r>
        <w:t xml:space="preserve"> they can watch and comment at the same time. Crews have synced time code so the editor can match the commentary with the actual shot footage of the classroom. Many times their comments can run long and actually run over other important action in the classroom. </w:t>
      </w:r>
    </w:p>
    <w:p w14:paraId="24F90218" w14:textId="77777777" w:rsidR="00F67BF2" w:rsidRDefault="00F67BF2" w:rsidP="000439C9">
      <w:pPr>
        <w:spacing w:line="360" w:lineRule="auto"/>
      </w:pPr>
      <w:r>
        <w:t>Thirdly, they can just talk about the classroom with out watching it all. I would say this is the least preferred method, but some times there just isn’t time.</w:t>
      </w:r>
    </w:p>
    <w:p w14:paraId="7FD2230A" w14:textId="77777777" w:rsidR="00F67BF2" w:rsidRDefault="00F67BF2" w:rsidP="000439C9">
      <w:pPr>
        <w:spacing w:line="360" w:lineRule="auto"/>
      </w:pPr>
    </w:p>
    <w:p w14:paraId="3B972C0C" w14:textId="55682F70" w:rsidR="00F67BF2" w:rsidRDefault="00F67BF2" w:rsidP="000439C9">
      <w:pPr>
        <w:spacing w:line="360" w:lineRule="auto"/>
      </w:pPr>
      <w:r>
        <w:t xml:space="preserve">When classrooms with commentary are edited, the commentators should appear in a small box, Picture in Picture type of effect from time to time. This can be a decent size, remembering you have to be able to see they are people on the smallest viewer. Once they have been established, the video box can fade off. Depending on the time since their last comment, they may need to reappear at the start of their next comment. Use your judgment, but I would suggest if they have not commented in 60 seconds or longer, they should reappear for a short time.  If you have not shown them in </w:t>
      </w:r>
      <w:ins w:id="1263" w:author="Lorrie Eckerdt" w:date="2013-03-28T14:47:00Z">
        <w:r w:rsidR="006F6015">
          <w:t>two</w:t>
        </w:r>
      </w:ins>
      <w:del w:id="1264" w:author="Lorrie Eckerdt" w:date="2013-03-28T14:47:00Z">
        <w:r w:rsidDel="006F6015">
          <w:delText>2</w:delText>
        </w:r>
      </w:del>
      <w:r>
        <w:t xml:space="preserve"> or </w:t>
      </w:r>
      <w:ins w:id="1265" w:author="Lorrie Eckerdt" w:date="2013-03-28T14:47:00Z">
        <w:r w:rsidR="006F6015">
          <w:t>three</w:t>
        </w:r>
      </w:ins>
      <w:del w:id="1266" w:author="Lorrie Eckerdt" w:date="2013-03-28T14:47:00Z">
        <w:r w:rsidDel="006F6015">
          <w:delText>3</w:delText>
        </w:r>
      </w:del>
      <w:r>
        <w:t xml:space="preserve"> minutes, even if they have been continuously commenting, bring them back to establish them again for a moment.  If their comments are long winded and they continue speaking well after the specific action that caused the comment, it is suggested to bring them full screen and basically “pause” the classroom action until they are done.</w:t>
      </w:r>
    </w:p>
    <w:p w14:paraId="3181941D" w14:textId="1863D425" w:rsidR="00F67BF2" w:rsidRDefault="00F67BF2" w:rsidP="000439C9">
      <w:pPr>
        <w:spacing w:line="360" w:lineRule="auto"/>
      </w:pPr>
      <w:r>
        <w:t>The overall idea is to let the classroom action and audio breathe during this edit, in other words, the commentary doesn’t have to be continuous. The natural sound of the class should come u</w:t>
      </w:r>
      <w:ins w:id="1267" w:author="Lorrie Eckerdt" w:date="2013-04-03T11:46:00Z">
        <w:r w:rsidR="000A7905">
          <w:t xml:space="preserve">p . . . </w:t>
        </w:r>
      </w:ins>
      <w:del w:id="1268" w:author="Lorrie Eckerdt" w:date="2013-04-03T11:46:00Z">
        <w:r w:rsidDel="000A7905">
          <w:delText xml:space="preserve">p… </w:delText>
        </w:r>
      </w:del>
      <w:r>
        <w:t>let the viewer see and hear whatever the action was that causes the comment.  If the commentary is running on with out a break, find a spot to let it breathe and give the viewer a break. If you think it is redundant, or confusing, or unnecessary, talk to the writer/content person working with you, or the producer. If none of those are available ask John, or another editor for their advice.</w:t>
      </w:r>
    </w:p>
    <w:p w14:paraId="531BE883" w14:textId="1384B0DC" w:rsidR="00F67BF2" w:rsidRDefault="00F67BF2" w:rsidP="000439C9">
      <w:pPr>
        <w:spacing w:line="360" w:lineRule="auto"/>
      </w:pPr>
      <w:r>
        <w:t>The value of the commentary is tied to hearing the classroom action</w:t>
      </w:r>
      <w:ins w:id="1269" w:author="Lorrie Eckerdt" w:date="2013-03-28T14:50:00Z">
        <w:r w:rsidR="006F7085">
          <w:t xml:space="preserve"> . . . </w:t>
        </w:r>
      </w:ins>
      <w:del w:id="1270" w:author="Lorrie Eckerdt" w:date="2013-03-28T14:50:00Z">
        <w:r w:rsidDel="006F7085">
          <w:delText xml:space="preserve">… </w:delText>
        </w:r>
      </w:del>
      <w:r>
        <w:t>the classroom can not just be over roll for a commentary, you need to be able to understand what is going on in the classroom as well.  Stumbles, searching for words, restarting thoughts several times should all be edited out</w:t>
      </w:r>
      <w:ins w:id="1271" w:author="Lorrie Eckerdt" w:date="2013-03-28T14:50:00Z">
        <w:r w:rsidR="006F7085">
          <w:t xml:space="preserve"> . . . </w:t>
        </w:r>
      </w:ins>
      <w:del w:id="1272" w:author="Lorrie Eckerdt" w:date="2013-03-28T14:50:00Z">
        <w:r w:rsidDel="006F7085">
          <w:delText xml:space="preserve">… </w:delText>
        </w:r>
      </w:del>
      <w:r>
        <w:t>and the time given back to the classroom.</w:t>
      </w:r>
    </w:p>
    <w:p w14:paraId="70B3CA78" w14:textId="77777777" w:rsidR="00F67BF2" w:rsidRDefault="00F67BF2" w:rsidP="000439C9">
      <w:pPr>
        <w:spacing w:line="360" w:lineRule="auto"/>
      </w:pPr>
      <w:r>
        <w:t>The commentary edit should truly be a weave, this may be the only time a viewer sees the classroom, they should get a decent feel for the class as well as hear the commentary.</w:t>
      </w:r>
    </w:p>
    <w:p w14:paraId="3C6B587A" w14:textId="77777777" w:rsidR="00F67BF2" w:rsidRDefault="00F67BF2" w:rsidP="000439C9">
      <w:pPr>
        <w:spacing w:line="360" w:lineRule="auto"/>
      </w:pPr>
    </w:p>
    <w:p w14:paraId="7D2E15F6" w14:textId="6481A9A2" w:rsidR="00F67BF2" w:rsidRDefault="00F67BF2" w:rsidP="000439C9">
      <w:pPr>
        <w:spacing w:line="360" w:lineRule="auto"/>
      </w:pPr>
      <w:r>
        <w:t>The commentary edit can be very useful if we approach it this way. It is more editing work, and you do have to pay attention to the class and the commentary</w:t>
      </w:r>
      <w:ins w:id="1273" w:author="Lorrie Eckerdt" w:date="2013-03-28T14:51:00Z">
        <w:r w:rsidR="006F7085">
          <w:t xml:space="preserve"> . . . </w:t>
        </w:r>
      </w:ins>
      <w:del w:id="1274" w:author="Lorrie Eckerdt" w:date="2013-03-28T14:51:00Z">
        <w:r w:rsidDel="006F7085">
          <w:delText xml:space="preserve">… </w:delText>
        </w:r>
      </w:del>
      <w:r>
        <w:t>it is not a mindless edit where you just “lay stuff in”. The better you can hone the edit, the more effective it’ll be for the teacher watching it.</w:t>
      </w:r>
    </w:p>
    <w:p w14:paraId="74800A2A" w14:textId="77777777" w:rsidR="00F67BF2" w:rsidRDefault="00F67BF2" w:rsidP="00F67BF2">
      <w:pPr>
        <w:spacing w:line="360" w:lineRule="auto"/>
      </w:pPr>
    </w:p>
    <w:p w14:paraId="4135BBC2" w14:textId="5F87C64F" w:rsidR="00F67BF2" w:rsidRPr="006D5144" w:rsidRDefault="00F67BF2" w:rsidP="00A0114E">
      <w:pPr>
        <w:pStyle w:val="TitleSubAlt"/>
        <w:rPr>
          <w:color w:val="000000" w:themeColor="text1"/>
        </w:rPr>
      </w:pPr>
      <w:r w:rsidRPr="006D5144">
        <w:rPr>
          <w:color w:val="000000" w:themeColor="text1"/>
        </w:rPr>
        <w:t xml:space="preserve">3.7 </w:t>
      </w:r>
      <w:r w:rsidR="006D5144" w:rsidRPr="006D5144">
        <w:rPr>
          <w:color w:val="000000" w:themeColor="text1"/>
        </w:rPr>
        <w:tab/>
      </w:r>
      <w:r w:rsidRPr="006D5144">
        <w:rPr>
          <w:color w:val="000000" w:themeColor="text1"/>
        </w:rPr>
        <w:t>Success Stories</w:t>
      </w:r>
    </w:p>
    <w:p w14:paraId="2D8B0A46" w14:textId="38A51339" w:rsidR="00F67BF2" w:rsidRDefault="00A0114E" w:rsidP="00F67BF2">
      <w:pPr>
        <w:spacing w:line="360" w:lineRule="auto"/>
      </w:pPr>
      <w:r>
        <w:t>Success stories, some times called “virals” as in we want this video to go “viral” on You Tube, are music, graphic and interview driven. Narration is not used and interviews along with music and simple graphics are used to tell the story arc of whatever the subject is. Motivational for the viewer, it is important to hone it down into a powerful message, like “Teacher’s Care”, or “Building the future one student at a time”</w:t>
      </w:r>
      <w:ins w:id="1275" w:author="Lorrie Eckerdt" w:date="2013-03-28T14:51:00Z">
        <w:r w:rsidR="00D626C6">
          <w:t xml:space="preserve"> . . . </w:t>
        </w:r>
      </w:ins>
      <w:del w:id="1276" w:author="Lorrie Eckerdt" w:date="2013-03-28T14:51:00Z">
        <w:r w:rsidDel="00D626C6">
          <w:delText xml:space="preserve">… </w:delText>
        </w:r>
      </w:del>
      <w:r>
        <w:t>these types of messages.</w:t>
      </w:r>
    </w:p>
    <w:p w14:paraId="0F6DC773" w14:textId="77777777" w:rsidR="00A0114E" w:rsidRDefault="00A0114E" w:rsidP="00F67BF2">
      <w:pPr>
        <w:spacing w:line="360" w:lineRule="auto"/>
      </w:pPr>
    </w:p>
    <w:p w14:paraId="4A15D873" w14:textId="6E1AA3DF" w:rsidR="00F67BF2" w:rsidRPr="006D5144" w:rsidRDefault="00F67BF2" w:rsidP="004613D4">
      <w:pPr>
        <w:pStyle w:val="TitleSubAlt"/>
        <w:rPr>
          <w:color w:val="000000" w:themeColor="text1"/>
        </w:rPr>
      </w:pPr>
      <w:r w:rsidRPr="006D5144">
        <w:rPr>
          <w:color w:val="000000" w:themeColor="text1"/>
        </w:rPr>
        <w:t xml:space="preserve">3.8 </w:t>
      </w:r>
      <w:r w:rsidR="006D5144" w:rsidRPr="006D5144">
        <w:rPr>
          <w:color w:val="000000" w:themeColor="text1"/>
        </w:rPr>
        <w:tab/>
      </w:r>
      <w:r w:rsidRPr="006D5144">
        <w:rPr>
          <w:color w:val="000000" w:themeColor="text1"/>
        </w:rPr>
        <w:t xml:space="preserve">Marketing </w:t>
      </w:r>
      <w:del w:id="1277" w:author="Lorrie Eckerdt" w:date="2013-03-25T14:42:00Z">
        <w:r w:rsidRPr="006D5144" w:rsidDel="00F77689">
          <w:rPr>
            <w:color w:val="000000" w:themeColor="text1"/>
          </w:rPr>
          <w:delText xml:space="preserve">videos </w:delText>
        </w:r>
      </w:del>
      <w:ins w:id="1278" w:author="Lorrie Eckerdt" w:date="2013-03-25T14:42:00Z">
        <w:r w:rsidR="00F77689">
          <w:rPr>
            <w:color w:val="000000" w:themeColor="text1"/>
          </w:rPr>
          <w:t>V</w:t>
        </w:r>
        <w:r w:rsidR="00F77689" w:rsidRPr="006D5144">
          <w:rPr>
            <w:color w:val="000000" w:themeColor="text1"/>
          </w:rPr>
          <w:t xml:space="preserve">ideos </w:t>
        </w:r>
        <w:r w:rsidR="00F77689">
          <w:rPr>
            <w:color w:val="000000" w:themeColor="text1"/>
          </w:rPr>
          <w:t>and</w:t>
        </w:r>
      </w:ins>
      <w:del w:id="1279" w:author="Lorrie Eckerdt" w:date="2013-03-25T14:42:00Z">
        <w:r w:rsidRPr="006D5144" w:rsidDel="00F77689">
          <w:rPr>
            <w:color w:val="000000" w:themeColor="text1"/>
          </w:rPr>
          <w:delText>&amp;</w:delText>
        </w:r>
      </w:del>
      <w:r w:rsidRPr="006D5144">
        <w:rPr>
          <w:color w:val="000000" w:themeColor="text1"/>
        </w:rPr>
        <w:t xml:space="preserve"> Special Projects</w:t>
      </w:r>
    </w:p>
    <w:p w14:paraId="0FBFC255" w14:textId="77777777" w:rsidR="004613D4" w:rsidRDefault="004613D4" w:rsidP="00F67BF2">
      <w:pPr>
        <w:spacing w:line="360" w:lineRule="auto"/>
      </w:pPr>
    </w:p>
    <w:p w14:paraId="05B1E62D" w14:textId="677999F6" w:rsidR="00F67BF2" w:rsidRDefault="00A0114E" w:rsidP="00F67BF2">
      <w:pPr>
        <w:spacing w:line="360" w:lineRule="auto"/>
      </w:pPr>
      <w:r>
        <w:t xml:space="preserve"> Marketing and special project video</w:t>
      </w:r>
      <w:r w:rsidR="004613D4">
        <w:t>s</w:t>
      </w:r>
      <w:r>
        <w:t xml:space="preserve"> still maintain the standards at all times while really having the potential to be </w:t>
      </w:r>
      <w:r w:rsidR="004613D4">
        <w:t xml:space="preserve">more </w:t>
      </w:r>
      <w:r>
        <w:t>creative</w:t>
      </w:r>
      <w:r w:rsidR="004613D4">
        <w:t>. Music, graphics and visual effects are used effectively and excitingly communicate the messages.</w:t>
      </w:r>
    </w:p>
    <w:p w14:paraId="3F32FFAB" w14:textId="77777777" w:rsidR="00F67BF2" w:rsidRPr="00F67BF2" w:rsidRDefault="00F67BF2" w:rsidP="00F67BF2">
      <w:pPr>
        <w:spacing w:line="360" w:lineRule="auto"/>
      </w:pPr>
    </w:p>
    <w:p w14:paraId="25DF8B77" w14:textId="77777777" w:rsidR="00912CB5" w:rsidRDefault="00912CB5" w:rsidP="00F67BF2">
      <w:pPr>
        <w:rPr>
          <w:rFonts w:ascii="Times New Roman" w:eastAsiaTheme="majorEastAsia" w:hAnsi="Times New Roman" w:cs="Times New Roman"/>
          <w:color w:val="17365D" w:themeColor="text2" w:themeShade="BF"/>
          <w:spacing w:val="5"/>
          <w:kern w:val="28"/>
          <w:sz w:val="36"/>
          <w:szCs w:val="28"/>
        </w:rPr>
      </w:pPr>
      <w:r>
        <w:br w:type="page"/>
      </w:r>
    </w:p>
    <w:p w14:paraId="0B0B9FFA" w14:textId="77777777" w:rsidR="008D46C2" w:rsidRDefault="008D46C2" w:rsidP="00214A2F">
      <w:pPr>
        <w:pStyle w:val="Title"/>
        <w:rPr>
          <w:ins w:id="1280" w:author="John Crossman" w:date="2013-04-11T15:12:00Z"/>
        </w:rPr>
        <w:sectPr w:rsidR="008D46C2" w:rsidSect="00912CB5">
          <w:footerReference w:type="default" r:id="rId71"/>
          <w:type w:val="continuous"/>
          <w:pgSz w:w="12240" w:h="15840"/>
          <w:pgMar w:top="1440" w:right="1440" w:bottom="1440" w:left="1080" w:header="720" w:footer="720" w:gutter="0"/>
          <w:cols w:space="720"/>
        </w:sectPr>
      </w:pPr>
    </w:p>
    <w:p w14:paraId="48DC8E5E" w14:textId="77F19C71" w:rsidR="001A40DA" w:rsidRPr="00214A2F" w:rsidRDefault="00F67BF2" w:rsidP="00214A2F">
      <w:pPr>
        <w:pStyle w:val="Title"/>
        <w:rPr>
          <w:smallCaps w:val="0"/>
        </w:rPr>
      </w:pPr>
      <w:r>
        <w:t>4</w:t>
      </w:r>
      <w:r w:rsidR="00E4464E" w:rsidRPr="00444E01">
        <w:t xml:space="preserve">.  </w:t>
      </w:r>
      <w:r w:rsidR="00D44261">
        <w:t>Production Cycle Processes</w:t>
      </w:r>
      <w:r w:rsidR="001269CF">
        <w:t>: Producers</w:t>
      </w:r>
    </w:p>
    <w:p w14:paraId="5DA3CC9C" w14:textId="243723C0" w:rsidR="006D5144" w:rsidRDefault="006D5144" w:rsidP="001A40DA">
      <w:pPr>
        <w:rPr>
          <w:rFonts w:cs="Times New Roman"/>
        </w:rPr>
      </w:pPr>
      <w:r>
        <w:rPr>
          <w:rFonts w:cs="Times New Roman"/>
        </w:rPr>
        <w:t>Once the content selection team has selected the content we will produce next, a Project Start Form will be created</w:t>
      </w:r>
      <w:r w:rsidR="003E1D6A">
        <w:rPr>
          <w:rFonts w:cs="Times New Roman"/>
        </w:rPr>
        <w:t xml:space="preserve"> with the overview, research-base, Distinguishers, Replication</w:t>
      </w:r>
    </w:p>
    <w:p w14:paraId="7F1D5AF3" w14:textId="15A93864" w:rsidR="003E1D6A" w:rsidRDefault="003E1D6A" w:rsidP="001A40DA">
      <w:pPr>
        <w:rPr>
          <w:rFonts w:cs="Times New Roman"/>
        </w:rPr>
      </w:pPr>
      <w:r>
        <w:rPr>
          <w:rFonts w:cs="Times New Roman"/>
        </w:rPr>
        <w:t>Measure, Impact/Results, Evidence, and references and resources fields filled out. The producer will then start their pre</w:t>
      </w:r>
      <w:ins w:id="1284" w:author="Lorrie Eckerdt" w:date="2013-03-25T10:04:00Z">
        <w:r w:rsidR="008566F6">
          <w:rPr>
            <w:rFonts w:cs="Times New Roman"/>
          </w:rPr>
          <w:t>-</w:t>
        </w:r>
      </w:ins>
      <w:del w:id="1285" w:author="Lorrie Eckerdt" w:date="2013-03-25T10:04:00Z">
        <w:r w:rsidDel="008566F6">
          <w:rPr>
            <w:rFonts w:cs="Times New Roman"/>
          </w:rPr>
          <w:delText xml:space="preserve"> </w:delText>
        </w:r>
      </w:del>
      <w:r>
        <w:rPr>
          <w:rFonts w:cs="Times New Roman"/>
        </w:rPr>
        <w:t>production by continuing to fill out the form.</w:t>
      </w:r>
    </w:p>
    <w:p w14:paraId="75B52FA4" w14:textId="77777777" w:rsidR="003E1D6A" w:rsidRDefault="003E1D6A" w:rsidP="001A40DA">
      <w:pPr>
        <w:rPr>
          <w:rFonts w:cs="Times New Roman"/>
        </w:rPr>
      </w:pPr>
    </w:p>
    <w:p w14:paraId="42F1ACC6" w14:textId="1AEE1F08" w:rsidR="003E1D6A" w:rsidRDefault="003E1D6A" w:rsidP="001A40DA">
      <w:pPr>
        <w:rPr>
          <w:rFonts w:cs="Times New Roman"/>
        </w:rPr>
      </w:pPr>
      <w:r>
        <w:rPr>
          <w:rFonts w:cs="Times New Roman"/>
        </w:rPr>
        <w:t>Director of Content Development works with the producer in assigning resources, developing a schedule and final delivery deadlines.</w:t>
      </w:r>
    </w:p>
    <w:p w14:paraId="4C7E0E0E" w14:textId="77777777" w:rsidR="003E1D6A" w:rsidRDefault="003E1D6A" w:rsidP="001A40DA">
      <w:pPr>
        <w:rPr>
          <w:rFonts w:cs="Times New Roman"/>
        </w:rPr>
      </w:pPr>
    </w:p>
    <w:p w14:paraId="3C29379E" w14:textId="3EA73B99" w:rsidR="003E1D6A" w:rsidRDefault="003E1D6A" w:rsidP="001A40DA">
      <w:pPr>
        <w:rPr>
          <w:rFonts w:cs="Times New Roman"/>
        </w:rPr>
      </w:pPr>
      <w:r>
        <w:rPr>
          <w:rFonts w:cs="Times New Roman"/>
        </w:rPr>
        <w:t>VP of Media Development works with the producer as a resource in planning crew needs, approaches to the creative and technical aspects of the production and making sure we get what we need to in the field.</w:t>
      </w:r>
    </w:p>
    <w:p w14:paraId="72186F33" w14:textId="77777777" w:rsidR="003E1D6A" w:rsidRDefault="003E1D6A" w:rsidP="006D5144">
      <w:pPr>
        <w:rPr>
          <w:rFonts w:cs="Times New Roman"/>
        </w:rPr>
      </w:pPr>
    </w:p>
    <w:p w14:paraId="46294493" w14:textId="4D145351" w:rsidR="006D5144" w:rsidRPr="006D5144" w:rsidRDefault="006D5144" w:rsidP="006D5144">
      <w:r w:rsidRPr="00444E01">
        <w:t>During production, the Producer is responsible for the creation and time management of all things related to production. In post</w:t>
      </w:r>
      <w:ins w:id="1286" w:author="Lorrie Eckerdt" w:date="2013-03-25T10:16:00Z">
        <w:r w:rsidR="00AB3A5C">
          <w:t>-</w:t>
        </w:r>
      </w:ins>
      <w:r w:rsidRPr="00444E01">
        <w:t>production, the Producer is responsible for managing expectations, deadlines, team members time and talent as well as contribute to the betterment of a project. It is the sole responsibility of the Producer to keep all external crew and internal team members on task, the production on schedule and within budget.</w:t>
      </w:r>
    </w:p>
    <w:p w14:paraId="18F6911A" w14:textId="77777777" w:rsidR="006D5144" w:rsidRDefault="006D5144" w:rsidP="006D5144"/>
    <w:p w14:paraId="4AB4030B" w14:textId="77777777" w:rsidR="006D5144" w:rsidRDefault="006D5144" w:rsidP="001A40DA">
      <w:pPr>
        <w:rPr>
          <w:rFonts w:cs="Times New Roman"/>
        </w:rPr>
      </w:pPr>
    </w:p>
    <w:p w14:paraId="61093F37" w14:textId="77777777" w:rsidR="006D5144" w:rsidRPr="006D5144" w:rsidRDefault="006D5144" w:rsidP="001A40DA">
      <w:pPr>
        <w:rPr>
          <w:rFonts w:cs="Times New Roman"/>
        </w:rPr>
      </w:pPr>
    </w:p>
    <w:p w14:paraId="1BC476E6" w14:textId="17E50436" w:rsidR="001A40DA" w:rsidRDefault="001269CF" w:rsidP="00214A2F">
      <w:pPr>
        <w:pStyle w:val="TitleSUB"/>
      </w:pPr>
      <w:r w:rsidRPr="001269CF">
        <w:t xml:space="preserve"> </w:t>
      </w:r>
      <w:r w:rsidR="004613D4">
        <w:t xml:space="preserve">4.1 </w:t>
      </w:r>
      <w:r w:rsidR="001A40DA" w:rsidRPr="001269CF">
        <w:t>Pre-</w:t>
      </w:r>
      <w:ins w:id="1287" w:author="Lorrie Eckerdt" w:date="2013-03-25T10:04:00Z">
        <w:r w:rsidR="008566F6">
          <w:t>p</w:t>
        </w:r>
      </w:ins>
      <w:del w:id="1288" w:author="Lorrie Eckerdt" w:date="2013-03-25T10:04:00Z">
        <w:r w:rsidR="001A40DA" w:rsidRPr="001269CF" w:rsidDel="008566F6">
          <w:delText>P</w:delText>
        </w:r>
      </w:del>
      <w:r w:rsidR="001A40DA" w:rsidRPr="001269CF">
        <w:t>roduction</w:t>
      </w:r>
    </w:p>
    <w:p w14:paraId="00181495" w14:textId="7DFB8331" w:rsidR="005F5A22" w:rsidRPr="00214A2F" w:rsidRDefault="00214A2F" w:rsidP="00214A2F">
      <w:pPr>
        <w:pStyle w:val="TitleSubAlt"/>
        <w:ind w:firstLine="720"/>
      </w:pPr>
      <w:r>
        <w:t xml:space="preserve">4.1.1  </w:t>
      </w:r>
      <w:r w:rsidR="005F5A22" w:rsidRPr="00444E01">
        <w:t>Finance</w:t>
      </w:r>
    </w:p>
    <w:p w14:paraId="36DA37F9"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Most charges associated with in-field production are covered by the Producer and reimbursed by School Improvement Network. General exceptions include airfare and car rental. General charges may include tips, parking fees, hotels, incidentals, and meals. It is recommended, but not required, that you have a credit card that may be used for SINET expenses. Special arrangements may be made between the VP of Content Development and the Producer in which prepayments may occur for large charges associated with a production and its crew.</w:t>
      </w:r>
    </w:p>
    <w:p w14:paraId="5B12067B" w14:textId="34E4FD04" w:rsidR="001A40DA" w:rsidRDefault="001A40DA" w:rsidP="00214A2F"/>
    <w:p w14:paraId="154F053F" w14:textId="463C0AF4" w:rsidR="005F5A22" w:rsidRPr="00214A2F" w:rsidRDefault="00214A2F" w:rsidP="00214A2F">
      <w:pPr>
        <w:pStyle w:val="TitleSubAlt"/>
        <w:ind w:firstLine="720"/>
      </w:pPr>
      <w:r>
        <w:t xml:space="preserve">4.1.2  </w:t>
      </w:r>
      <w:r w:rsidR="005F5A22" w:rsidRPr="00444E01">
        <w:t>Travel</w:t>
      </w:r>
    </w:p>
    <w:p w14:paraId="1388FB5C" w14:textId="3BF2271A"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 xml:space="preserve">Travel is a large portion of a SINET Producer’s job description. You will be expected to travel as much as a project requires and as assigned by the VP of </w:t>
      </w:r>
      <w:r w:rsidR="0090594A">
        <w:rPr>
          <w:rFonts w:ascii="Times New Roman" w:hAnsi="Times New Roman" w:cs="Times New Roman"/>
          <w:color w:val="000000"/>
        </w:rPr>
        <w:t>Media Development</w:t>
      </w:r>
      <w:r w:rsidRPr="003E1D6A">
        <w:rPr>
          <w:rFonts w:ascii="Times New Roman" w:hAnsi="Times New Roman" w:cs="Times New Roman"/>
          <w:color w:val="000000"/>
        </w:rPr>
        <w:t xml:space="preserve"> and/or the Director of </w:t>
      </w:r>
      <w:r w:rsidR="0090594A">
        <w:rPr>
          <w:rFonts w:ascii="Times New Roman" w:hAnsi="Times New Roman" w:cs="Times New Roman"/>
          <w:color w:val="000000"/>
        </w:rPr>
        <w:t>Content Development</w:t>
      </w:r>
      <w:r w:rsidRPr="003E1D6A">
        <w:rPr>
          <w:rFonts w:ascii="Times New Roman" w:hAnsi="Times New Roman" w:cs="Times New Roman"/>
          <w:color w:val="000000"/>
        </w:rPr>
        <w:t>. This may be in the area of 25-35 separate production trips a year.  You will also be expected to join other producer’s productions as a crew member, for professional development, or as a substitute for the priority producer.</w:t>
      </w:r>
    </w:p>
    <w:p w14:paraId="091FB81D" w14:textId="77777777" w:rsidR="005F5A22" w:rsidRPr="00444E01" w:rsidRDefault="005F5A22" w:rsidP="005F5A22">
      <w:pPr>
        <w:rPr>
          <w:rFonts w:ascii="Times New Roman" w:hAnsi="Times New Roman" w:cs="Times New Roman"/>
          <w:color w:val="000000"/>
          <w:sz w:val="28"/>
          <w:szCs w:val="28"/>
        </w:rPr>
      </w:pPr>
    </w:p>
    <w:p w14:paraId="20E6F326" w14:textId="1F532CE4"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 xml:space="preserve">Travel should be scheduled as early as possible, preferably 3-5 weeks in advance.  We try to keep travel days to a minimum since it takes people off-site from in-house responsibilities. </w:t>
      </w:r>
      <w:r w:rsidR="0090594A">
        <w:rPr>
          <w:rFonts w:ascii="Times New Roman" w:hAnsi="Times New Roman" w:cs="Times New Roman"/>
          <w:color w:val="000000"/>
        </w:rPr>
        <w:t xml:space="preserve"> There are company travel policies we need to adhere to as well, and those should have been given to you in orientation.</w:t>
      </w:r>
    </w:p>
    <w:p w14:paraId="570ABEA3" w14:textId="77777777" w:rsidR="005F5A22" w:rsidRPr="003E1D6A" w:rsidRDefault="005F5A22" w:rsidP="005F5A22">
      <w:pPr>
        <w:rPr>
          <w:rFonts w:ascii="Times New Roman" w:hAnsi="Times New Roman" w:cs="Times New Roman"/>
          <w:color w:val="000000"/>
        </w:rPr>
      </w:pPr>
    </w:p>
    <w:p w14:paraId="7F89D1CC" w14:textId="4EE1AD96" w:rsidR="007C3215" w:rsidRDefault="0090594A" w:rsidP="005F5A22">
      <w:pPr>
        <w:rPr>
          <w:rFonts w:ascii="Times New Roman" w:hAnsi="Times New Roman" w:cs="Times New Roman"/>
          <w:color w:val="000000"/>
        </w:rPr>
      </w:pPr>
      <w:r>
        <w:rPr>
          <w:rFonts w:ascii="Times New Roman" w:hAnsi="Times New Roman" w:cs="Times New Roman"/>
          <w:b/>
          <w:color w:val="000000"/>
        </w:rPr>
        <w:t>Expense Tracking/</w:t>
      </w:r>
      <w:r w:rsidR="005F5A22" w:rsidRPr="003E1D6A">
        <w:rPr>
          <w:rFonts w:ascii="Times New Roman" w:hAnsi="Times New Roman" w:cs="Times New Roman"/>
          <w:b/>
          <w:color w:val="000000"/>
        </w:rPr>
        <w:t>Travel Agency</w:t>
      </w:r>
      <w:r w:rsidR="005F5A22" w:rsidRPr="003E1D6A">
        <w:rPr>
          <w:rFonts w:ascii="Times New Roman" w:hAnsi="Times New Roman" w:cs="Times New Roman"/>
          <w:color w:val="000000"/>
        </w:rPr>
        <w:t xml:space="preserve">:  School Improvement Network </w:t>
      </w:r>
      <w:r>
        <w:rPr>
          <w:rFonts w:ascii="Times New Roman" w:hAnsi="Times New Roman" w:cs="Times New Roman"/>
          <w:color w:val="000000"/>
        </w:rPr>
        <w:t>uses Concur expense and travel software to track expenses and travel. You will be assigned an account and training by accounting on Concur</w:t>
      </w:r>
      <w:r w:rsidR="007C3215">
        <w:rPr>
          <w:rFonts w:ascii="Times New Roman" w:hAnsi="Times New Roman" w:cs="Times New Roman"/>
          <w:color w:val="000000"/>
        </w:rPr>
        <w:t>. While it has the ability to book travel through it’s interface, our travel is still booked through Christopherson Travel.</w:t>
      </w:r>
      <w:r w:rsidR="005F5A22" w:rsidRPr="003E1D6A">
        <w:rPr>
          <w:rFonts w:ascii="Times New Roman" w:hAnsi="Times New Roman" w:cs="Times New Roman"/>
          <w:color w:val="000000"/>
        </w:rPr>
        <w:t xml:space="preserve">  </w:t>
      </w:r>
      <w:r w:rsidR="007C3215">
        <w:rPr>
          <w:rFonts w:ascii="Times New Roman" w:hAnsi="Times New Roman" w:cs="Times New Roman"/>
          <w:color w:val="000000"/>
        </w:rPr>
        <w:t>Concur’s interface isn’t really set up to book a team’s tickets, it geared towards individual booking of tickets, so you are able to use Christopherson to book the crews tickets.</w:t>
      </w:r>
    </w:p>
    <w:p w14:paraId="52405824" w14:textId="654272F2"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Our preferred contact there is Verl Boyack or Neil Jacobsen, although any agent can assist.</w:t>
      </w:r>
    </w:p>
    <w:p w14:paraId="0982509F" w14:textId="77777777" w:rsidR="005F5A22" w:rsidRPr="003E1D6A" w:rsidRDefault="005F5A22" w:rsidP="005F5A22">
      <w:pPr>
        <w:rPr>
          <w:rFonts w:ascii="Times New Roman" w:hAnsi="Times New Roman" w:cs="Times New Roman"/>
          <w:color w:val="000000"/>
        </w:rPr>
      </w:pPr>
    </w:p>
    <w:p w14:paraId="675B9AAF"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Verl Boyack or Neil Jacobsen</w:t>
      </w:r>
    </w:p>
    <w:p w14:paraId="404A0AE2" w14:textId="77777777" w:rsidR="005F5A22" w:rsidRPr="003E1D6A" w:rsidRDefault="005F5A22" w:rsidP="005F5A22">
      <w:pPr>
        <w:rPr>
          <w:rFonts w:ascii="Times New Roman" w:hAnsi="Times New Roman" w:cs="Times New Roman"/>
          <w:color w:val="000000"/>
          <w:u w:val="single"/>
        </w:rPr>
      </w:pPr>
      <w:r w:rsidRPr="003E1D6A">
        <w:rPr>
          <w:rFonts w:ascii="Times New Roman" w:hAnsi="Times New Roman" w:cs="Times New Roman"/>
          <w:color w:val="000000"/>
          <w:u w:val="single"/>
        </w:rPr>
        <w:t>Christopherson Travel</w:t>
      </w:r>
    </w:p>
    <w:p w14:paraId="73905BBC"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801-327-7700</w:t>
      </w:r>
    </w:p>
    <w:p w14:paraId="041C411F" w14:textId="77777777" w:rsidR="005F5A22" w:rsidRPr="003E1D6A" w:rsidRDefault="005F5A22" w:rsidP="005F5A22">
      <w:pPr>
        <w:rPr>
          <w:rFonts w:ascii="Times New Roman" w:hAnsi="Times New Roman" w:cs="Times New Roman"/>
          <w:color w:val="000000"/>
        </w:rPr>
      </w:pPr>
    </w:p>
    <w:p w14:paraId="4AFB059F"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Christopherson can book flights, hotel and car.  Christopherson charges a $29 booking fee/itinerary.  Review any itineraries carefully as tickets can be cancelled within 24 hours, but the booking fee is nonrefundable.</w:t>
      </w:r>
    </w:p>
    <w:p w14:paraId="1B1389EB" w14:textId="77777777" w:rsidR="005F5A22" w:rsidRPr="003E1D6A" w:rsidRDefault="005F5A22" w:rsidP="005F5A22">
      <w:pPr>
        <w:rPr>
          <w:rFonts w:ascii="Times New Roman" w:hAnsi="Times New Roman" w:cs="Times New Roman"/>
          <w:color w:val="000000"/>
        </w:rPr>
      </w:pPr>
    </w:p>
    <w:p w14:paraId="579EB816"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b/>
          <w:color w:val="000000"/>
        </w:rPr>
        <w:t>Flights</w:t>
      </w:r>
      <w:r w:rsidRPr="003E1D6A">
        <w:rPr>
          <w:rFonts w:ascii="Times New Roman" w:hAnsi="Times New Roman" w:cs="Times New Roman"/>
          <w:color w:val="000000"/>
        </w:rPr>
        <w:t xml:space="preserve">:  The Producer is responsible for the costs incurred for baggage and flights. These charges are reimbursed by SINET in the event that the Producer places these charges on their personal credit card. The production team generally flies Delta due to free baggage for diamond, platinum, gold, and silver members.  In a situation where we need to pay for baggage, the Producer is responsible for all payments and will be reimbursed by SINET for these charges. However, if there are significant cost savings between Delta flights and non-Delta flights that work with the flight schedule (more than $100), then usually opt for the non-Delta flight.  Fly in the evening before if there is an early AM shoot. </w:t>
      </w:r>
    </w:p>
    <w:p w14:paraId="7F091B46" w14:textId="77777777" w:rsidR="005F5A22" w:rsidRPr="003E1D6A" w:rsidRDefault="005F5A22" w:rsidP="005F5A22">
      <w:pPr>
        <w:rPr>
          <w:rFonts w:ascii="Times New Roman" w:hAnsi="Times New Roman" w:cs="Times New Roman"/>
          <w:color w:val="000000"/>
        </w:rPr>
      </w:pPr>
    </w:p>
    <w:p w14:paraId="1B68533A" w14:textId="77777777" w:rsidR="005F5A22" w:rsidRPr="003E1D6A" w:rsidRDefault="005F5A22" w:rsidP="005F5A22">
      <w:pPr>
        <w:rPr>
          <w:rFonts w:ascii="Times New Roman" w:eastAsia="Times New Roman" w:hAnsi="Times New Roman" w:cs="Times New Roman"/>
        </w:rPr>
      </w:pPr>
    </w:p>
    <w:p w14:paraId="0C4DA939" w14:textId="77777777" w:rsidR="005F5A22" w:rsidRPr="003E1D6A" w:rsidRDefault="005F5A22" w:rsidP="005F5A22">
      <w:pPr>
        <w:rPr>
          <w:rFonts w:ascii="Times New Roman" w:eastAsia="Times New Roman" w:hAnsi="Times New Roman" w:cs="Times New Roman"/>
        </w:rPr>
      </w:pPr>
      <w:r w:rsidRPr="003E1D6A">
        <w:rPr>
          <w:rFonts w:ascii="Times New Roman" w:eastAsia="Times New Roman" w:hAnsi="Times New Roman" w:cs="Times New Roman"/>
          <w:b/>
        </w:rPr>
        <w:t xml:space="preserve">Car Rental: </w:t>
      </w:r>
      <w:r w:rsidRPr="003E1D6A">
        <w:rPr>
          <w:rFonts w:ascii="Times New Roman" w:eastAsia="Times New Roman" w:hAnsi="Times New Roman" w:cs="Times New Roman"/>
        </w:rPr>
        <w:t>SINET has a relationship, corporate rate, and associated credit card with all Avis car rentals. For this reason, the Producer will rent all vehicles through Avis when possible. Producers will generally rent a mini-van for production. This allows plenty of space for crew, equipment and luggage. The Producer is responsible for the condition, pickup, and return of the vehicle and therefore is usually the driver. SINET does not prepay for gas. The Producer is responsible to fill up the vehicle with fuel as necessary and before the return of the rental vehicle. If the production vehicle is driven less than a total of 75 miles, Avis will cover any fuel use associated with the vehicle.</w:t>
      </w:r>
    </w:p>
    <w:p w14:paraId="1A619852" w14:textId="77777777" w:rsidR="005F5A22" w:rsidRPr="003E1D6A" w:rsidRDefault="005F5A22" w:rsidP="005F5A22">
      <w:pPr>
        <w:rPr>
          <w:rFonts w:ascii="Times New Roman" w:eastAsia="Times New Roman" w:hAnsi="Times New Roman" w:cs="Times New Roman"/>
        </w:rPr>
      </w:pPr>
    </w:p>
    <w:p w14:paraId="2D1D4680" w14:textId="77777777" w:rsidR="005F5A22" w:rsidRPr="003E1D6A" w:rsidRDefault="005F5A22" w:rsidP="005F5A22">
      <w:pPr>
        <w:rPr>
          <w:rFonts w:ascii="Times New Roman" w:eastAsia="Times New Roman" w:hAnsi="Times New Roman" w:cs="Times New Roman"/>
        </w:rPr>
      </w:pPr>
      <w:r w:rsidRPr="003E1D6A">
        <w:rPr>
          <w:rFonts w:ascii="Times New Roman" w:eastAsia="Times New Roman" w:hAnsi="Times New Roman" w:cs="Times New Roman"/>
          <w:b/>
        </w:rPr>
        <w:t>Hotel</w:t>
      </w:r>
      <w:r w:rsidRPr="003E1D6A">
        <w:rPr>
          <w:rFonts w:ascii="Times New Roman" w:eastAsia="Times New Roman" w:hAnsi="Times New Roman" w:cs="Times New Roman"/>
        </w:rPr>
        <w:t>:  The standard is one person per room.  The hotel rate should be no more than $150 per room.  Main hotel chains are preferred such as Marriott and Hilton.</w:t>
      </w:r>
    </w:p>
    <w:p w14:paraId="572665A1" w14:textId="77777777" w:rsidR="005F5A22" w:rsidRPr="003E1D6A" w:rsidRDefault="005F5A22" w:rsidP="005F5A22">
      <w:pPr>
        <w:rPr>
          <w:rFonts w:ascii="Times New Roman" w:eastAsia="Times New Roman" w:hAnsi="Times New Roman" w:cs="Times New Roman"/>
        </w:rPr>
      </w:pPr>
    </w:p>
    <w:p w14:paraId="7715B61D" w14:textId="77777777" w:rsidR="005F5A22" w:rsidRPr="003E1D6A" w:rsidRDefault="005F5A22" w:rsidP="005F5A22">
      <w:pPr>
        <w:rPr>
          <w:rFonts w:ascii="Times New Roman" w:eastAsia="Times New Roman" w:hAnsi="Times New Roman" w:cs="Times New Roman"/>
        </w:rPr>
      </w:pPr>
      <w:r w:rsidRPr="003E1D6A">
        <w:rPr>
          <w:rFonts w:ascii="Times New Roman" w:eastAsia="Times New Roman" w:hAnsi="Times New Roman" w:cs="Times New Roman"/>
          <w:b/>
        </w:rPr>
        <w:t xml:space="preserve">Meals: </w:t>
      </w:r>
      <w:r w:rsidRPr="003E1D6A">
        <w:rPr>
          <w:rFonts w:ascii="Times New Roman" w:eastAsia="Times New Roman" w:hAnsi="Times New Roman" w:cs="Times New Roman"/>
        </w:rPr>
        <w:t>All crew members are responsible for the payment for their own meals. The per diem is $40 a day. This per diem is not given as cash. This per diem is used as a reimbursement rate only after receipts are received from the person submitting the reimbursement.</w:t>
      </w:r>
    </w:p>
    <w:p w14:paraId="16F87491" w14:textId="77777777" w:rsidR="005F5A22" w:rsidRPr="00444E01" w:rsidRDefault="005F5A22" w:rsidP="005F5A22">
      <w:pPr>
        <w:rPr>
          <w:rFonts w:ascii="Times New Roman" w:eastAsia="Times New Roman" w:hAnsi="Times New Roman" w:cs="Times New Roman"/>
          <w:sz w:val="28"/>
          <w:szCs w:val="28"/>
        </w:rPr>
      </w:pPr>
    </w:p>
    <w:p w14:paraId="549CA63B" w14:textId="77777777" w:rsidR="005F5A22" w:rsidRPr="00444E01" w:rsidRDefault="005F5A22" w:rsidP="005F5A22">
      <w:pPr>
        <w:rPr>
          <w:rFonts w:ascii="Times New Roman" w:hAnsi="Times New Roman" w:cs="Times New Roman"/>
          <w:color w:val="000000"/>
          <w:sz w:val="28"/>
          <w:szCs w:val="28"/>
        </w:rPr>
      </w:pPr>
    </w:p>
    <w:p w14:paraId="24B67CCF" w14:textId="087D1852" w:rsidR="005F5A22" w:rsidRPr="00444E01" w:rsidRDefault="00214A2F" w:rsidP="00214A2F">
      <w:pPr>
        <w:pStyle w:val="TitleSubAlt"/>
      </w:pPr>
      <w:r>
        <w:t xml:space="preserve">4.1.3   </w:t>
      </w:r>
      <w:r w:rsidR="005F5A22" w:rsidRPr="00444E01">
        <w:t>Identify Production Team</w:t>
      </w:r>
    </w:p>
    <w:p w14:paraId="0C67A1C4" w14:textId="2FDF456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 xml:space="preserve">We generally hire freelancers for all video and audio needs for production. Established freelancers are expected to stay within our normal rotation of use. The standard rate for both a video and audio freelancer is $400/day. New freelancers with less than 10 years of experience are paid $300/day. This rate covers a standard 10+ hour production day </w:t>
      </w:r>
      <w:r w:rsidRPr="003E1D6A">
        <w:rPr>
          <w:rFonts w:ascii="Times New Roman" w:hAnsi="Times New Roman" w:cs="Times New Roman"/>
          <w:i/>
          <w:color w:val="000000"/>
        </w:rPr>
        <w:t>or</w:t>
      </w:r>
      <w:r w:rsidRPr="003E1D6A">
        <w:rPr>
          <w:rFonts w:ascii="Times New Roman" w:hAnsi="Times New Roman" w:cs="Times New Roman"/>
          <w:color w:val="000000"/>
        </w:rPr>
        <w:t xml:space="preserve"> travel + a standard workday. A travel only day is $200 or $150 for new freelancers. Freelancers are not paid extra for picking up equipment, working more than an industry standard 10</w:t>
      </w:r>
      <w:ins w:id="1289" w:author="Lorrie Eckerdt" w:date="2013-03-28T14:52:00Z">
        <w:r w:rsidR="00D626C6">
          <w:rPr>
            <w:rFonts w:ascii="Times New Roman" w:hAnsi="Times New Roman" w:cs="Times New Roman"/>
            <w:color w:val="000000"/>
          </w:rPr>
          <w:t>-</w:t>
        </w:r>
      </w:ins>
      <w:del w:id="1290" w:author="Lorrie Eckerdt" w:date="2013-03-28T14:52:00Z">
        <w:r w:rsidRPr="003E1D6A" w:rsidDel="00D626C6">
          <w:rPr>
            <w:rFonts w:ascii="Times New Roman" w:hAnsi="Times New Roman" w:cs="Times New Roman"/>
            <w:color w:val="000000"/>
          </w:rPr>
          <w:delText xml:space="preserve"> </w:delText>
        </w:r>
      </w:del>
      <w:r w:rsidRPr="003E1D6A">
        <w:rPr>
          <w:rFonts w:ascii="Times New Roman" w:hAnsi="Times New Roman" w:cs="Times New Roman"/>
          <w:color w:val="000000"/>
        </w:rPr>
        <w:t>hour day, or for additional time it may take them in setting up equipment the night before a production.</w:t>
      </w:r>
    </w:p>
    <w:p w14:paraId="7EB5A27B" w14:textId="77777777" w:rsidR="005F5A22" w:rsidRPr="003E1D6A" w:rsidRDefault="005F5A22" w:rsidP="005F5A22">
      <w:pPr>
        <w:rPr>
          <w:rFonts w:ascii="Times New Roman" w:hAnsi="Times New Roman" w:cs="Times New Roman"/>
          <w:color w:val="000000"/>
        </w:rPr>
      </w:pPr>
    </w:p>
    <w:p w14:paraId="1927576D"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The use of in-house crew is strongly encouraged. Using persons in-house is strongly encouraged when filming for internal reasons or for conferences. Other standard production scenarios are also appropriate for in-house crew. A Producer should generally check with in-house crew in order to save costs, increase the knowledge and skill set of our internal team, and to build stronger relationships with internal personnel. Possible roles that in-house persons are able to fill are listed below.</w:t>
      </w:r>
    </w:p>
    <w:p w14:paraId="1551A520" w14:textId="77777777" w:rsidR="005F5A22" w:rsidRPr="003E1D6A" w:rsidRDefault="005F5A22" w:rsidP="005F5A22">
      <w:pPr>
        <w:rPr>
          <w:rFonts w:ascii="Times New Roman" w:hAnsi="Times New Roman" w:cs="Times New Roman"/>
          <w:color w:val="000000"/>
        </w:rPr>
      </w:pPr>
    </w:p>
    <w:p w14:paraId="2A173143"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Steve Burton – Producer, Directing, Camera, Sound</w:t>
      </w:r>
    </w:p>
    <w:p w14:paraId="56C9AAE2"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Alex Anderson – Producer, Directing, Camera, Sound</w:t>
      </w:r>
    </w:p>
    <w:p w14:paraId="11AD8E40"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Michelle Ballamis – Camera, Sound</w:t>
      </w:r>
    </w:p>
    <w:p w14:paraId="4A36E12D"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Jeremy Tuttle – Camera, Sound</w:t>
      </w:r>
    </w:p>
    <w:p w14:paraId="36695078"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 xml:space="preserve">John Crossman – Camera, Sound </w:t>
      </w:r>
    </w:p>
    <w:p w14:paraId="0140CC43"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Seth Warburton – Camera</w:t>
      </w:r>
    </w:p>
    <w:p w14:paraId="2DE8D073"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 xml:space="preserve">Greg Griffeth – Camera </w:t>
      </w:r>
    </w:p>
    <w:p w14:paraId="5791A8C3"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Jennifer Hardy – Camera</w:t>
      </w:r>
    </w:p>
    <w:p w14:paraId="0A043625"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Barry Warner - Sound</w:t>
      </w:r>
    </w:p>
    <w:p w14:paraId="5E9DD772" w14:textId="77777777" w:rsidR="005F5A22" w:rsidRPr="003E1D6A" w:rsidRDefault="005F5A22" w:rsidP="005F5A22">
      <w:pPr>
        <w:rPr>
          <w:rFonts w:ascii="Times New Roman" w:hAnsi="Times New Roman" w:cs="Times New Roman"/>
          <w:color w:val="000000"/>
        </w:rPr>
      </w:pPr>
    </w:p>
    <w:p w14:paraId="685F1E7B" w14:textId="77777777" w:rsidR="005F5A22" w:rsidRPr="003E1D6A" w:rsidRDefault="005F5A22" w:rsidP="005F5A22">
      <w:pPr>
        <w:rPr>
          <w:rFonts w:ascii="Times New Roman" w:hAnsi="Times New Roman" w:cs="Times New Roman"/>
          <w:color w:val="000000"/>
        </w:rPr>
      </w:pPr>
    </w:p>
    <w:p w14:paraId="24214E5F"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Frequently Used Freelancers:</w:t>
      </w:r>
    </w:p>
    <w:p w14:paraId="2CC84564" w14:textId="77777777" w:rsidR="005F5A22" w:rsidRPr="003E1D6A" w:rsidRDefault="005F5A22" w:rsidP="005F5A22">
      <w:pPr>
        <w:rPr>
          <w:rFonts w:ascii="Times New Roman" w:hAnsi="Times New Roman" w:cs="Times New Roman"/>
          <w:color w:val="000000"/>
        </w:rPr>
      </w:pPr>
    </w:p>
    <w:p w14:paraId="1A1ACD9F"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Matt Kjar – Produce, Direct, Camera, Sound</w:t>
      </w:r>
    </w:p>
    <w:p w14:paraId="114EFA65"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Bart Crabbe – Camera</w:t>
      </w:r>
    </w:p>
    <w:p w14:paraId="3A8A0466" w14:textId="375359AE" w:rsidR="0038157D" w:rsidRPr="003E1D6A" w:rsidRDefault="0038157D" w:rsidP="005F5A22">
      <w:pPr>
        <w:rPr>
          <w:rFonts w:ascii="Times New Roman" w:hAnsi="Times New Roman" w:cs="Times New Roman"/>
          <w:color w:val="000000"/>
        </w:rPr>
      </w:pPr>
      <w:r w:rsidRPr="003E1D6A">
        <w:rPr>
          <w:rFonts w:ascii="Times New Roman" w:hAnsi="Times New Roman" w:cs="Times New Roman"/>
          <w:color w:val="000000"/>
        </w:rPr>
        <w:t>Walt Winters – Camera</w:t>
      </w:r>
    </w:p>
    <w:p w14:paraId="3801C79B" w14:textId="13A42FEC" w:rsidR="0038157D" w:rsidRPr="003E1D6A" w:rsidRDefault="0038157D" w:rsidP="005F5A22">
      <w:pPr>
        <w:rPr>
          <w:rFonts w:ascii="Times New Roman" w:hAnsi="Times New Roman" w:cs="Times New Roman"/>
          <w:color w:val="000000"/>
        </w:rPr>
      </w:pPr>
      <w:r w:rsidRPr="003E1D6A">
        <w:rPr>
          <w:rFonts w:ascii="Times New Roman" w:hAnsi="Times New Roman" w:cs="Times New Roman"/>
          <w:color w:val="000000"/>
        </w:rPr>
        <w:t>Doug Monroe Camera</w:t>
      </w:r>
    </w:p>
    <w:p w14:paraId="0517824D"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Matt Remund – Camera</w:t>
      </w:r>
    </w:p>
    <w:p w14:paraId="6E1967C1" w14:textId="77777777" w:rsidR="00CE50B2" w:rsidRPr="003E1D6A" w:rsidRDefault="00CE50B2" w:rsidP="00CE50B2">
      <w:pPr>
        <w:rPr>
          <w:rFonts w:ascii="Times New Roman" w:hAnsi="Times New Roman" w:cs="Times New Roman"/>
          <w:color w:val="000000"/>
        </w:rPr>
      </w:pPr>
      <w:r w:rsidRPr="003E1D6A">
        <w:rPr>
          <w:rFonts w:ascii="Times New Roman" w:hAnsi="Times New Roman" w:cs="Times New Roman"/>
          <w:color w:val="000000"/>
        </w:rPr>
        <w:t xml:space="preserve">Mike Fugal – Sound </w:t>
      </w:r>
    </w:p>
    <w:p w14:paraId="71EE74F9"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Steve Laneri – Sound</w:t>
      </w:r>
    </w:p>
    <w:p w14:paraId="640A6CB7" w14:textId="77777777" w:rsidR="005F5A22" w:rsidRPr="003E1D6A" w:rsidRDefault="005F5A22" w:rsidP="005F5A22">
      <w:pPr>
        <w:rPr>
          <w:rFonts w:ascii="Times New Roman" w:hAnsi="Times New Roman" w:cs="Times New Roman"/>
          <w:color w:val="000000"/>
        </w:rPr>
      </w:pPr>
      <w:r w:rsidRPr="003E1D6A">
        <w:rPr>
          <w:rFonts w:ascii="Times New Roman" w:hAnsi="Times New Roman" w:cs="Times New Roman"/>
          <w:color w:val="000000"/>
        </w:rPr>
        <w:t>Jeff Kimball – Sound</w:t>
      </w:r>
    </w:p>
    <w:p w14:paraId="67467BDF" w14:textId="421AC7EC" w:rsidR="001A40DA" w:rsidRDefault="001A40DA" w:rsidP="00214A2F"/>
    <w:p w14:paraId="1EDADE9A" w14:textId="77777777" w:rsidR="00E26565" w:rsidRDefault="00E26565" w:rsidP="005F5A22">
      <w:pPr>
        <w:ind w:left="1800"/>
      </w:pPr>
    </w:p>
    <w:p w14:paraId="743B2822" w14:textId="48D9120A" w:rsidR="00E26565" w:rsidRPr="00214A2F" w:rsidRDefault="00214A2F" w:rsidP="00214A2F">
      <w:pPr>
        <w:pStyle w:val="TitleSubAlt"/>
      </w:pPr>
      <w:r>
        <w:t xml:space="preserve">4.1.4   </w:t>
      </w:r>
      <w:r w:rsidR="00E26565" w:rsidRPr="00444E01">
        <w:t>Permissions/Release Forms</w:t>
      </w:r>
    </w:p>
    <w:p w14:paraId="1C7F83A2" w14:textId="77777777" w:rsidR="00E26565" w:rsidRPr="003E1D6A" w:rsidRDefault="00E26565" w:rsidP="00E26565">
      <w:pPr>
        <w:rPr>
          <w:rFonts w:ascii="Times New Roman" w:hAnsi="Times New Roman" w:cs="Times New Roman"/>
          <w:color w:val="000000"/>
        </w:rPr>
      </w:pPr>
      <w:r w:rsidRPr="003E1D6A">
        <w:rPr>
          <w:rFonts w:ascii="Times New Roman" w:eastAsia="Times New Roman" w:hAnsi="Times New Roman" w:cs="Times New Roman"/>
          <w:b/>
        </w:rPr>
        <w:t>Parent Release Forms</w:t>
      </w:r>
      <w:r w:rsidRPr="003E1D6A">
        <w:rPr>
          <w:rFonts w:ascii="Times New Roman" w:hAnsi="Times New Roman" w:cs="Times New Roman"/>
          <w:color w:val="000000"/>
        </w:rPr>
        <w:t>:  Parent release forms are extremely important if any students will be videoed.  As soon as a school is scheduled, send out a parent release form so that teachers can start distributing them and getting them back to the students.  When you are on-site, ask if any students have not submitted release forms; those students will need to sit in a place off-sight of camera.  Some schools have a general video release or an opt-out type of non-permission agreement.  Exhibit A is an example of a parent release form.</w:t>
      </w:r>
    </w:p>
    <w:p w14:paraId="62E9AB40" w14:textId="77777777" w:rsidR="00E26565" w:rsidRPr="003E1D6A" w:rsidRDefault="00E26565" w:rsidP="00E26565">
      <w:pPr>
        <w:rPr>
          <w:rFonts w:ascii="Times New Roman" w:hAnsi="Times New Roman" w:cs="Times New Roman"/>
          <w:color w:val="000000"/>
        </w:rPr>
      </w:pPr>
    </w:p>
    <w:p w14:paraId="395BA871" w14:textId="10B15E65" w:rsidR="00E26565" w:rsidRPr="003E1D6A" w:rsidRDefault="00E26565" w:rsidP="00E26565">
      <w:pPr>
        <w:rPr>
          <w:rFonts w:ascii="Times New Roman" w:hAnsi="Times New Roman" w:cs="Times New Roman"/>
          <w:color w:val="000000"/>
        </w:rPr>
      </w:pPr>
      <w:r w:rsidRPr="003E1D6A">
        <w:rPr>
          <w:rFonts w:ascii="Times New Roman" w:eastAsia="Times New Roman" w:hAnsi="Times New Roman" w:cs="Times New Roman"/>
          <w:b/>
        </w:rPr>
        <w:t>Educator Release Form</w:t>
      </w:r>
      <w:r w:rsidRPr="003E1D6A">
        <w:rPr>
          <w:rFonts w:ascii="Times New Roman" w:hAnsi="Times New Roman" w:cs="Times New Roman"/>
          <w:color w:val="000000"/>
        </w:rPr>
        <w:t>:  Educator release forms can be signed at the time of video</w:t>
      </w:r>
      <w:del w:id="1291" w:author="Lorrie Eckerdt" w:date="2013-03-28T14:53:00Z">
        <w:r w:rsidRPr="003E1D6A" w:rsidDel="00D626C6">
          <w:rPr>
            <w:rFonts w:ascii="Times New Roman" w:hAnsi="Times New Roman" w:cs="Times New Roman"/>
            <w:color w:val="000000"/>
          </w:rPr>
          <w:delText>-</w:delText>
        </w:r>
      </w:del>
      <w:r w:rsidRPr="003E1D6A">
        <w:rPr>
          <w:rFonts w:ascii="Times New Roman" w:hAnsi="Times New Roman" w:cs="Times New Roman"/>
          <w:color w:val="000000"/>
        </w:rPr>
        <w:t>ing.  We also use the same form for Authors or Experts.  Again, it is important that we have these when we return from filming so there is no This includes a standard 10</w:t>
      </w:r>
      <w:ins w:id="1292" w:author="Lorrie Eckerdt" w:date="2013-04-03T11:43:00Z">
        <w:r w:rsidR="00D40A6E">
          <w:rPr>
            <w:rFonts w:ascii="Times New Roman" w:hAnsi="Times New Roman" w:cs="Times New Roman"/>
            <w:color w:val="000000"/>
          </w:rPr>
          <w:t>-</w:t>
        </w:r>
      </w:ins>
      <w:del w:id="1293" w:author="Lorrie Eckerdt" w:date="2013-04-03T11:43:00Z">
        <w:r w:rsidRPr="003E1D6A" w:rsidDel="00D40A6E">
          <w:rPr>
            <w:rFonts w:ascii="Times New Roman" w:hAnsi="Times New Roman" w:cs="Times New Roman"/>
            <w:color w:val="000000"/>
          </w:rPr>
          <w:delText xml:space="preserve"> </w:delText>
        </w:r>
      </w:del>
      <w:r w:rsidRPr="003E1D6A">
        <w:rPr>
          <w:rFonts w:ascii="Times New Roman" w:hAnsi="Times New Roman" w:cs="Times New Roman"/>
          <w:color w:val="000000"/>
        </w:rPr>
        <w:t>hour production day or travel + a standard workday. Whether we can use the footage.  Exhibit B is an example of an Educator release form.</w:t>
      </w:r>
    </w:p>
    <w:p w14:paraId="4D9A80FA" w14:textId="77777777" w:rsidR="00E26565" w:rsidRPr="003E1D6A" w:rsidRDefault="00E26565" w:rsidP="005F5A22">
      <w:pPr>
        <w:ind w:left="1800"/>
      </w:pPr>
    </w:p>
    <w:p w14:paraId="14FDF883" w14:textId="4A95E86B" w:rsidR="00E26565" w:rsidRPr="00444E01" w:rsidRDefault="00214A2F" w:rsidP="00214A2F">
      <w:pPr>
        <w:pStyle w:val="TitleSubAlt"/>
      </w:pPr>
      <w:r>
        <w:t xml:space="preserve">4.1.5   </w:t>
      </w:r>
      <w:r w:rsidR="00E26565" w:rsidRPr="00444E01">
        <w:t>Filming Schedule</w:t>
      </w:r>
    </w:p>
    <w:p w14:paraId="49C02ABF" w14:textId="77777777" w:rsidR="00E26565" w:rsidRPr="003E1D6A" w:rsidRDefault="00E26565" w:rsidP="00E26565">
      <w:pPr>
        <w:rPr>
          <w:rFonts w:ascii="Times New Roman" w:hAnsi="Times New Roman" w:cs="Times New Roman"/>
          <w:color w:val="000000"/>
        </w:rPr>
      </w:pPr>
      <w:r w:rsidRPr="003E1D6A">
        <w:rPr>
          <w:rFonts w:ascii="Times New Roman" w:hAnsi="Times New Roman" w:cs="Times New Roman"/>
          <w:color w:val="000000"/>
        </w:rPr>
        <w:t xml:space="preserve">It’s important that the Producer provide the production team with a Filming Schedule for each day of production.  A Filming Schedule at the very least contains call times, and wrap times, but preferably includes details of the entire day including meal breaks so the production crew can plan.   It takes about 30 minutes to set up production equipment.  Please schedule plenty of time between sites for travel and setup.  </w:t>
      </w:r>
    </w:p>
    <w:p w14:paraId="6C34C903" w14:textId="77777777" w:rsidR="00E26565" w:rsidRPr="003E1D6A" w:rsidRDefault="00E26565" w:rsidP="00E26565">
      <w:pPr>
        <w:rPr>
          <w:rFonts w:ascii="Times New Roman" w:hAnsi="Times New Roman" w:cs="Times New Roman"/>
        </w:rPr>
      </w:pPr>
    </w:p>
    <w:p w14:paraId="401059F2" w14:textId="77777777" w:rsidR="00E26565" w:rsidRPr="003E1D6A" w:rsidRDefault="00E26565" w:rsidP="00E26565">
      <w:pPr>
        <w:rPr>
          <w:rFonts w:ascii="Times New Roman" w:hAnsi="Times New Roman" w:cs="Times New Roman"/>
        </w:rPr>
      </w:pPr>
      <w:r w:rsidRPr="003E1D6A">
        <w:rPr>
          <w:rFonts w:ascii="Times New Roman" w:hAnsi="Times New Roman" w:cs="Times New Roman"/>
        </w:rPr>
        <w:t>Generally, a film schedule should include:</w:t>
      </w:r>
    </w:p>
    <w:p w14:paraId="4E577B72" w14:textId="77777777" w:rsidR="00E26565" w:rsidRPr="003E1D6A" w:rsidRDefault="00E26565" w:rsidP="00E26565">
      <w:pPr>
        <w:rPr>
          <w:rFonts w:ascii="Times New Roman" w:hAnsi="Times New Roman" w:cs="Times New Roman"/>
        </w:rPr>
      </w:pPr>
    </w:p>
    <w:p w14:paraId="0D2798C9" w14:textId="77777777" w:rsidR="00E26565" w:rsidRPr="003E1D6A" w:rsidRDefault="00E26565" w:rsidP="004C6F4C">
      <w:pPr>
        <w:pStyle w:val="ListParagraph"/>
        <w:numPr>
          <w:ilvl w:val="0"/>
          <w:numId w:val="24"/>
        </w:numPr>
        <w:rPr>
          <w:sz w:val="24"/>
          <w:szCs w:val="24"/>
        </w:rPr>
      </w:pPr>
      <w:r w:rsidRPr="003E1D6A">
        <w:rPr>
          <w:sz w:val="24"/>
          <w:szCs w:val="24"/>
        </w:rPr>
        <w:t>Flight times/airlines</w:t>
      </w:r>
    </w:p>
    <w:p w14:paraId="431D1EBA" w14:textId="77777777" w:rsidR="00E26565" w:rsidRPr="003E1D6A" w:rsidRDefault="00E26565" w:rsidP="004C6F4C">
      <w:pPr>
        <w:pStyle w:val="ListParagraph"/>
        <w:numPr>
          <w:ilvl w:val="0"/>
          <w:numId w:val="24"/>
        </w:numPr>
        <w:rPr>
          <w:sz w:val="24"/>
          <w:szCs w:val="24"/>
        </w:rPr>
      </w:pPr>
      <w:r w:rsidRPr="003E1D6A">
        <w:rPr>
          <w:sz w:val="24"/>
          <w:szCs w:val="24"/>
        </w:rPr>
        <w:t>Car Rental info</w:t>
      </w:r>
    </w:p>
    <w:p w14:paraId="4F3098E4" w14:textId="77777777" w:rsidR="00E26565" w:rsidRPr="003E1D6A" w:rsidRDefault="00E26565" w:rsidP="004C6F4C">
      <w:pPr>
        <w:pStyle w:val="ListParagraph"/>
        <w:numPr>
          <w:ilvl w:val="0"/>
          <w:numId w:val="24"/>
        </w:numPr>
        <w:rPr>
          <w:sz w:val="24"/>
          <w:szCs w:val="24"/>
        </w:rPr>
      </w:pPr>
      <w:r w:rsidRPr="003E1D6A">
        <w:rPr>
          <w:sz w:val="24"/>
          <w:szCs w:val="24"/>
        </w:rPr>
        <w:t>Hotels/addresses</w:t>
      </w:r>
    </w:p>
    <w:p w14:paraId="16663C12" w14:textId="77777777" w:rsidR="00E26565" w:rsidRPr="003E1D6A" w:rsidRDefault="00E26565" w:rsidP="004C6F4C">
      <w:pPr>
        <w:pStyle w:val="ListParagraph"/>
        <w:numPr>
          <w:ilvl w:val="0"/>
          <w:numId w:val="24"/>
        </w:numPr>
        <w:rPr>
          <w:sz w:val="24"/>
          <w:szCs w:val="24"/>
        </w:rPr>
      </w:pPr>
      <w:r w:rsidRPr="003E1D6A">
        <w:rPr>
          <w:sz w:val="24"/>
          <w:szCs w:val="24"/>
        </w:rPr>
        <w:t>Filming site addresses</w:t>
      </w:r>
    </w:p>
    <w:p w14:paraId="6B1B3ED3" w14:textId="77777777" w:rsidR="00E26565" w:rsidRPr="003E1D6A" w:rsidRDefault="00E26565" w:rsidP="004C6F4C">
      <w:pPr>
        <w:pStyle w:val="ListParagraph"/>
        <w:numPr>
          <w:ilvl w:val="0"/>
          <w:numId w:val="24"/>
        </w:numPr>
        <w:rPr>
          <w:sz w:val="24"/>
          <w:szCs w:val="24"/>
        </w:rPr>
      </w:pPr>
      <w:r w:rsidRPr="003E1D6A">
        <w:rPr>
          <w:sz w:val="24"/>
          <w:szCs w:val="24"/>
        </w:rPr>
        <w:t>Maps, if needed</w:t>
      </w:r>
    </w:p>
    <w:p w14:paraId="0F461F03" w14:textId="77777777" w:rsidR="00E26565" w:rsidRPr="003E1D6A" w:rsidRDefault="00E26565" w:rsidP="004C6F4C">
      <w:pPr>
        <w:pStyle w:val="ListParagraph"/>
        <w:numPr>
          <w:ilvl w:val="0"/>
          <w:numId w:val="24"/>
        </w:numPr>
        <w:rPr>
          <w:sz w:val="24"/>
          <w:szCs w:val="24"/>
        </w:rPr>
      </w:pPr>
      <w:r w:rsidRPr="003E1D6A">
        <w:rPr>
          <w:sz w:val="24"/>
          <w:szCs w:val="24"/>
        </w:rPr>
        <w:t>Call time</w:t>
      </w:r>
    </w:p>
    <w:p w14:paraId="10208165" w14:textId="77777777" w:rsidR="00E26565" w:rsidRPr="003E1D6A" w:rsidRDefault="00E26565" w:rsidP="004C6F4C">
      <w:pPr>
        <w:pStyle w:val="ListParagraph"/>
        <w:numPr>
          <w:ilvl w:val="0"/>
          <w:numId w:val="24"/>
        </w:numPr>
        <w:rPr>
          <w:sz w:val="24"/>
          <w:szCs w:val="24"/>
        </w:rPr>
      </w:pPr>
      <w:r w:rsidRPr="003E1D6A">
        <w:rPr>
          <w:sz w:val="24"/>
          <w:szCs w:val="24"/>
        </w:rPr>
        <w:t>Strike time</w:t>
      </w:r>
    </w:p>
    <w:p w14:paraId="4A10C839" w14:textId="77777777" w:rsidR="00E26565" w:rsidRPr="003E1D6A" w:rsidRDefault="00E26565" w:rsidP="004C6F4C">
      <w:pPr>
        <w:pStyle w:val="ListParagraph"/>
        <w:numPr>
          <w:ilvl w:val="0"/>
          <w:numId w:val="24"/>
        </w:numPr>
        <w:rPr>
          <w:sz w:val="24"/>
          <w:szCs w:val="24"/>
        </w:rPr>
      </w:pPr>
      <w:r w:rsidRPr="003E1D6A">
        <w:rPr>
          <w:sz w:val="24"/>
          <w:szCs w:val="24"/>
        </w:rPr>
        <w:t>Wrap times</w:t>
      </w:r>
    </w:p>
    <w:p w14:paraId="00DE05F5" w14:textId="77777777" w:rsidR="00E26565" w:rsidRPr="003E1D6A" w:rsidRDefault="00E26565" w:rsidP="004C6F4C">
      <w:pPr>
        <w:pStyle w:val="ListParagraph"/>
        <w:numPr>
          <w:ilvl w:val="0"/>
          <w:numId w:val="24"/>
        </w:numPr>
        <w:rPr>
          <w:sz w:val="24"/>
          <w:szCs w:val="24"/>
        </w:rPr>
      </w:pPr>
      <w:r w:rsidRPr="003E1D6A">
        <w:rPr>
          <w:sz w:val="24"/>
          <w:szCs w:val="24"/>
        </w:rPr>
        <w:t>Contact phone numbers for author, school, production team</w:t>
      </w:r>
    </w:p>
    <w:p w14:paraId="609733E9" w14:textId="77777777" w:rsidR="00E26565" w:rsidRPr="003E1D6A" w:rsidRDefault="00E26565" w:rsidP="00E26565">
      <w:pPr>
        <w:rPr>
          <w:rFonts w:ascii="Times New Roman" w:hAnsi="Times New Roman" w:cs="Times New Roman"/>
        </w:rPr>
      </w:pPr>
    </w:p>
    <w:p w14:paraId="23AF5C6C" w14:textId="77777777" w:rsidR="00E26565" w:rsidRPr="003E1D6A" w:rsidRDefault="00E26565" w:rsidP="00E26565">
      <w:pPr>
        <w:rPr>
          <w:rFonts w:ascii="Times New Roman" w:hAnsi="Times New Roman" w:cs="Times New Roman"/>
        </w:rPr>
      </w:pPr>
      <w:r w:rsidRPr="003E1D6A">
        <w:rPr>
          <w:rFonts w:ascii="Times New Roman" w:hAnsi="Times New Roman" w:cs="Times New Roman"/>
        </w:rPr>
        <w:t xml:space="preserve">Exhibit C contains an example of a filming schedule.  </w:t>
      </w:r>
    </w:p>
    <w:p w14:paraId="0C59CA00" w14:textId="77777777" w:rsidR="00E26565" w:rsidRDefault="00E26565" w:rsidP="005F5A22">
      <w:pPr>
        <w:ind w:left="1800"/>
      </w:pPr>
    </w:p>
    <w:p w14:paraId="6B0E11BD" w14:textId="77777777" w:rsidR="000110E2" w:rsidRDefault="000110E2" w:rsidP="005F5A22">
      <w:pPr>
        <w:ind w:left="1800"/>
      </w:pPr>
    </w:p>
    <w:p w14:paraId="77338779" w14:textId="5B9AA368" w:rsidR="00904F55" w:rsidRPr="00444E01" w:rsidRDefault="000110E2" w:rsidP="000110E2">
      <w:pPr>
        <w:pStyle w:val="TitleSubAlt"/>
      </w:pPr>
      <w:r>
        <w:t xml:space="preserve">4.1.6   </w:t>
      </w:r>
      <w:r w:rsidR="00904F55" w:rsidRPr="00444E01">
        <w:t xml:space="preserve">Communicating </w:t>
      </w:r>
      <w:ins w:id="1294" w:author="Lorrie Eckerdt" w:date="2013-04-03T10:43:00Z">
        <w:r w:rsidR="00C240A6">
          <w:t>W</w:t>
        </w:r>
      </w:ins>
      <w:del w:id="1295" w:author="Lorrie Eckerdt" w:date="2013-04-03T10:43:00Z">
        <w:r w:rsidR="00904F55" w:rsidRPr="00444E01" w:rsidDel="00C240A6">
          <w:delText>w</w:delText>
        </w:r>
      </w:del>
      <w:r w:rsidR="00904F55" w:rsidRPr="00444E01">
        <w:t>ith Educators</w:t>
      </w:r>
    </w:p>
    <w:p w14:paraId="0EE1334F" w14:textId="77777777" w:rsidR="00904F55" w:rsidRPr="003E1D6A" w:rsidRDefault="00904F55" w:rsidP="00904F55">
      <w:pPr>
        <w:rPr>
          <w:rFonts w:ascii="Times New Roman" w:hAnsi="Times New Roman" w:cs="Times New Roman"/>
        </w:rPr>
      </w:pPr>
      <w:r w:rsidRPr="003E1D6A">
        <w:rPr>
          <w:rFonts w:ascii="Times New Roman" w:hAnsi="Times New Roman" w:cs="Times New Roman"/>
        </w:rPr>
        <w:t>Most authors, experts, teachers and students have never been filmed before.  SINET’s goal is to help them have the most pleasant, smooth filming experience possible.  Generally, you are communicating with the educators to develop the filming schedule.  It is good to cover the following with Educators:</w:t>
      </w:r>
    </w:p>
    <w:p w14:paraId="707A0509" w14:textId="77777777" w:rsidR="00904F55" w:rsidRPr="003E1D6A" w:rsidRDefault="00904F55" w:rsidP="00904F55">
      <w:pPr>
        <w:rPr>
          <w:rFonts w:ascii="Times New Roman" w:hAnsi="Times New Roman" w:cs="Times New Roman"/>
        </w:rPr>
      </w:pPr>
    </w:p>
    <w:p w14:paraId="142011F9" w14:textId="77777777" w:rsidR="00904F55" w:rsidRPr="003E1D6A" w:rsidRDefault="00904F55" w:rsidP="004C6F4C">
      <w:pPr>
        <w:pStyle w:val="ListParagraph"/>
        <w:numPr>
          <w:ilvl w:val="0"/>
          <w:numId w:val="25"/>
        </w:numPr>
        <w:rPr>
          <w:sz w:val="24"/>
          <w:szCs w:val="24"/>
        </w:rPr>
      </w:pPr>
      <w:r w:rsidRPr="003E1D6A">
        <w:rPr>
          <w:sz w:val="24"/>
          <w:szCs w:val="24"/>
        </w:rPr>
        <w:t>Filming Schedule – exact locations, exact interview/class times, exact times for filming</w:t>
      </w:r>
    </w:p>
    <w:p w14:paraId="2D5E3FEB" w14:textId="77777777" w:rsidR="00904F55" w:rsidRPr="003E1D6A" w:rsidRDefault="00904F55" w:rsidP="004C6F4C">
      <w:pPr>
        <w:pStyle w:val="ListParagraph"/>
        <w:numPr>
          <w:ilvl w:val="0"/>
          <w:numId w:val="25"/>
        </w:numPr>
        <w:rPr>
          <w:sz w:val="24"/>
          <w:szCs w:val="24"/>
        </w:rPr>
      </w:pPr>
      <w:r w:rsidRPr="003E1D6A">
        <w:rPr>
          <w:sz w:val="24"/>
          <w:szCs w:val="24"/>
        </w:rPr>
        <w:t>Overview of production – what it entails, how long setup takes, needing to have a few minutes to prep students, what to wear, makeup, etc.</w:t>
      </w:r>
    </w:p>
    <w:p w14:paraId="13C6F8A2" w14:textId="77777777" w:rsidR="00904F55" w:rsidRPr="003E1D6A" w:rsidRDefault="00904F55" w:rsidP="004C6F4C">
      <w:pPr>
        <w:pStyle w:val="ListParagraph"/>
        <w:numPr>
          <w:ilvl w:val="0"/>
          <w:numId w:val="25"/>
        </w:numPr>
        <w:rPr>
          <w:sz w:val="24"/>
          <w:szCs w:val="24"/>
        </w:rPr>
      </w:pPr>
      <w:r w:rsidRPr="003E1D6A">
        <w:rPr>
          <w:sz w:val="24"/>
          <w:szCs w:val="24"/>
        </w:rPr>
        <w:t>Contact information – mobile phone numbers of any key people, who should be first point of contact</w:t>
      </w:r>
    </w:p>
    <w:p w14:paraId="533D25A8" w14:textId="77777777" w:rsidR="00904F55" w:rsidRPr="003E1D6A" w:rsidRDefault="00904F55" w:rsidP="004C6F4C">
      <w:pPr>
        <w:pStyle w:val="ListParagraph"/>
        <w:numPr>
          <w:ilvl w:val="0"/>
          <w:numId w:val="25"/>
        </w:numPr>
        <w:rPr>
          <w:sz w:val="24"/>
          <w:szCs w:val="24"/>
        </w:rPr>
      </w:pPr>
      <w:r w:rsidRPr="003E1D6A">
        <w:rPr>
          <w:sz w:val="24"/>
          <w:szCs w:val="24"/>
        </w:rPr>
        <w:t>Name plate info:  Exact names, titles of educators who will be filmed for slates</w:t>
      </w:r>
    </w:p>
    <w:p w14:paraId="6BDA90D2" w14:textId="77777777" w:rsidR="00904F55" w:rsidRPr="003E1D6A" w:rsidRDefault="00904F55" w:rsidP="004C6F4C">
      <w:pPr>
        <w:pStyle w:val="ListParagraph"/>
        <w:numPr>
          <w:ilvl w:val="0"/>
          <w:numId w:val="25"/>
        </w:numPr>
        <w:rPr>
          <w:sz w:val="24"/>
          <w:szCs w:val="24"/>
        </w:rPr>
      </w:pPr>
      <w:r w:rsidRPr="003E1D6A">
        <w:rPr>
          <w:sz w:val="24"/>
          <w:szCs w:val="24"/>
        </w:rPr>
        <w:t>Parent Permissions and Educator Permissions</w:t>
      </w:r>
    </w:p>
    <w:p w14:paraId="3AF2AC9E" w14:textId="77777777" w:rsidR="00904F55" w:rsidRPr="003E1D6A" w:rsidRDefault="00904F55" w:rsidP="00904F55">
      <w:pPr>
        <w:rPr>
          <w:rFonts w:ascii="Times New Roman" w:hAnsi="Times New Roman" w:cs="Times New Roman"/>
        </w:rPr>
      </w:pPr>
    </w:p>
    <w:p w14:paraId="4351D214" w14:textId="0AD50BA2" w:rsidR="00904F55" w:rsidRPr="003E1D6A" w:rsidRDefault="00904F55" w:rsidP="00904F55">
      <w:pPr>
        <w:ind w:left="1800"/>
      </w:pPr>
      <w:r w:rsidRPr="003E1D6A">
        <w:rPr>
          <w:rFonts w:ascii="Times New Roman" w:hAnsi="Times New Roman" w:cs="Times New Roman"/>
        </w:rPr>
        <w:t>Exhibit D contains an example of a preparatory email that can be used to help give educators guidance about what to wear.</w:t>
      </w:r>
    </w:p>
    <w:p w14:paraId="34F51445" w14:textId="77777777" w:rsidR="00904F55" w:rsidRPr="003E1D6A" w:rsidRDefault="00904F55" w:rsidP="005F5A22">
      <w:pPr>
        <w:ind w:left="1800"/>
      </w:pPr>
    </w:p>
    <w:p w14:paraId="15CB6976" w14:textId="77777777" w:rsidR="000110E2" w:rsidRPr="003E1D6A" w:rsidRDefault="000110E2" w:rsidP="00904F55">
      <w:pPr>
        <w:pStyle w:val="Heading2"/>
        <w:rPr>
          <w:rFonts w:ascii="Times New Roman" w:hAnsi="Times New Roman" w:cs="Times New Roman"/>
          <w:sz w:val="24"/>
          <w:szCs w:val="24"/>
        </w:rPr>
      </w:pPr>
    </w:p>
    <w:p w14:paraId="7109DA5F" w14:textId="1AA76D16" w:rsidR="00904F55" w:rsidRPr="00444E01" w:rsidRDefault="000110E2" w:rsidP="000110E2">
      <w:pPr>
        <w:pStyle w:val="TitleSubAlt"/>
      </w:pPr>
      <w:r>
        <w:t xml:space="preserve">4.1.7   </w:t>
      </w:r>
      <w:r w:rsidR="00904F55" w:rsidRPr="00444E01">
        <w:t>Filming Guide/Outline</w:t>
      </w:r>
    </w:p>
    <w:p w14:paraId="220B55B1" w14:textId="77777777" w:rsidR="00904F55" w:rsidRPr="003E1D6A" w:rsidRDefault="00904F55" w:rsidP="00904F55">
      <w:pPr>
        <w:rPr>
          <w:rFonts w:ascii="Times New Roman" w:hAnsi="Times New Roman" w:cs="Times New Roman"/>
        </w:rPr>
      </w:pPr>
      <w:r w:rsidRPr="003E1D6A">
        <w:rPr>
          <w:rFonts w:ascii="Times New Roman" w:hAnsi="Times New Roman" w:cs="Times New Roman"/>
        </w:rPr>
        <w:t>Before production, draft any needed filming guides.  This can vary depending on the project.   It may be bullet points of topics, an outline of a course, or specific questions.</w:t>
      </w:r>
    </w:p>
    <w:p w14:paraId="39176E16" w14:textId="77777777" w:rsidR="00904F55" w:rsidRPr="003E1D6A" w:rsidRDefault="00904F55" w:rsidP="005F5A22">
      <w:pPr>
        <w:ind w:left="1800"/>
      </w:pPr>
    </w:p>
    <w:p w14:paraId="52E725B9" w14:textId="77777777" w:rsidR="00904F55" w:rsidRPr="00444E01" w:rsidRDefault="00904F55" w:rsidP="005F5A22">
      <w:pPr>
        <w:ind w:left="1800"/>
      </w:pPr>
    </w:p>
    <w:p w14:paraId="0FD7650B" w14:textId="302E11CC" w:rsidR="00904F55" w:rsidRPr="00444E01" w:rsidRDefault="000110E2" w:rsidP="000110E2">
      <w:pPr>
        <w:pStyle w:val="TitleSubAlt"/>
      </w:pPr>
      <w:r>
        <w:t xml:space="preserve">4.1.8   </w:t>
      </w:r>
      <w:r w:rsidR="00904F55" w:rsidRPr="00444E01">
        <w:t>Equipment Check</w:t>
      </w:r>
    </w:p>
    <w:p w14:paraId="554C176F" w14:textId="49C47460" w:rsidR="00904F55" w:rsidRPr="003E1D6A" w:rsidRDefault="00904F55" w:rsidP="00904F55">
      <w:pPr>
        <w:rPr>
          <w:rFonts w:ascii="Times New Roman" w:hAnsi="Times New Roman" w:cs="Times New Roman"/>
        </w:rPr>
      </w:pPr>
      <w:r w:rsidRPr="003E1D6A">
        <w:rPr>
          <w:rFonts w:ascii="Times New Roman" w:hAnsi="Times New Roman" w:cs="Times New Roman"/>
        </w:rPr>
        <w:t xml:space="preserve">The Producer is responsible for the organization, packing and transportation of all equipment. The Producer may ask freelancers to arrive before a production in order to help pack and transport but in the instance where freelancers are unavailable, the Producer is solely responsible of making sure that the equipment arrives at the production site. Loss and damage are considered on a </w:t>
      </w:r>
      <w:del w:id="1296" w:author="Lorrie Eckerdt" w:date="2013-04-03T11:42:00Z">
        <w:r w:rsidRPr="003E1D6A" w:rsidDel="00D40A6E">
          <w:rPr>
            <w:rFonts w:ascii="Times New Roman" w:hAnsi="Times New Roman" w:cs="Times New Roman"/>
          </w:rPr>
          <w:delText>case by case</w:delText>
        </w:r>
      </w:del>
      <w:ins w:id="1297" w:author="Lorrie Eckerdt" w:date="2013-04-03T11:42:00Z">
        <w:r w:rsidR="00D40A6E" w:rsidRPr="003E1D6A">
          <w:rPr>
            <w:rFonts w:ascii="Times New Roman" w:hAnsi="Times New Roman" w:cs="Times New Roman"/>
          </w:rPr>
          <w:t>case-by-case</w:t>
        </w:r>
      </w:ins>
      <w:r w:rsidRPr="003E1D6A">
        <w:rPr>
          <w:rFonts w:ascii="Times New Roman" w:hAnsi="Times New Roman" w:cs="Times New Roman"/>
        </w:rPr>
        <w:t xml:space="preserve"> basis between the Producer and the Operations Manager. The Producer should let the Operations Manager know a few days before production what equipment package is being checked out.</w:t>
      </w:r>
    </w:p>
    <w:p w14:paraId="089EFAFC" w14:textId="77777777" w:rsidR="00904F55" w:rsidRPr="003E1D6A" w:rsidRDefault="00904F55" w:rsidP="005F5A22">
      <w:pPr>
        <w:ind w:left="1800"/>
      </w:pPr>
    </w:p>
    <w:p w14:paraId="560F41AE" w14:textId="77777777" w:rsidR="00904F55" w:rsidRPr="003E1D6A" w:rsidRDefault="00904F55" w:rsidP="005F5A22">
      <w:pPr>
        <w:ind w:left="1800"/>
      </w:pPr>
    </w:p>
    <w:p w14:paraId="53B26429" w14:textId="4D3F7D4A" w:rsidR="00641844" w:rsidRDefault="001A40DA" w:rsidP="003E1D6A">
      <w:r w:rsidRPr="003E1D6A">
        <w:t>Producer to double check</w:t>
      </w:r>
      <w:r w:rsidR="00641844">
        <w:t xml:space="preserve"> equipment and divvy up baggage</w:t>
      </w:r>
    </w:p>
    <w:p w14:paraId="52BA3992" w14:textId="77777777" w:rsidR="00641844" w:rsidRPr="00641844" w:rsidRDefault="00641844" w:rsidP="00641844">
      <w:pPr>
        <w:sectPr w:rsidR="00641844" w:rsidRPr="00641844" w:rsidSect="00912CB5">
          <w:footerReference w:type="default" r:id="rId72"/>
          <w:type w:val="continuous"/>
          <w:pgSz w:w="12240" w:h="15840"/>
          <w:pgMar w:top="1440" w:right="1440" w:bottom="1440" w:left="1080" w:header="720" w:footer="720" w:gutter="0"/>
          <w:cols w:space="720"/>
        </w:sectPr>
      </w:pPr>
    </w:p>
    <w:p w14:paraId="70CBB9D6" w14:textId="65A259BB" w:rsidR="00904F55" w:rsidRPr="00641844" w:rsidRDefault="000110E2" w:rsidP="00641844">
      <w:pPr>
        <w:pStyle w:val="TitleSubAlt"/>
      </w:pPr>
      <w:r w:rsidRPr="00641844">
        <w:t xml:space="preserve">4.1.10   </w:t>
      </w:r>
      <w:r w:rsidR="00904F55" w:rsidRPr="00641844">
        <w:t>Slates/Cards</w:t>
      </w:r>
    </w:p>
    <w:p w14:paraId="52A538C8" w14:textId="77777777" w:rsidR="00904F55" w:rsidRPr="003E1D6A" w:rsidRDefault="00904F55" w:rsidP="00904F55">
      <w:pPr>
        <w:rPr>
          <w:rFonts w:ascii="Times New Roman" w:hAnsi="Times New Roman" w:cs="Times New Roman"/>
        </w:rPr>
      </w:pPr>
      <w:r w:rsidRPr="003E1D6A">
        <w:rPr>
          <w:rFonts w:ascii="Times New Roman" w:hAnsi="Times New Roman" w:cs="Times New Roman"/>
        </w:rPr>
        <w:t>Slates should be prepared before production to identify the educators/authors who will be filmed.  Exhibit E includes an example of a slate.  Cards are picked up from the Operations Manager.  She needs to be informed exactly which cards you are taking.</w:t>
      </w:r>
    </w:p>
    <w:p w14:paraId="335DE470" w14:textId="77777777" w:rsidR="00904F55" w:rsidRPr="003E1D6A" w:rsidRDefault="00904F55" w:rsidP="003203D5"/>
    <w:p w14:paraId="34115ABB" w14:textId="77777777" w:rsidR="00904F55" w:rsidRDefault="00904F55" w:rsidP="005F5A22">
      <w:pPr>
        <w:ind w:left="1800"/>
      </w:pPr>
    </w:p>
    <w:p w14:paraId="282B63B3" w14:textId="36F6EB35" w:rsidR="00904F55" w:rsidRPr="00444E01" w:rsidRDefault="000110E2" w:rsidP="003203D5">
      <w:pPr>
        <w:pStyle w:val="TitleSubAlt"/>
      </w:pPr>
      <w:r>
        <w:t xml:space="preserve">4.1.11   </w:t>
      </w:r>
      <w:r w:rsidR="00904F55" w:rsidRPr="00444E01">
        <w:t>Pre-</w:t>
      </w:r>
      <w:ins w:id="1303" w:author="Lorrie Eckerdt" w:date="2013-03-25T10:05:00Z">
        <w:r w:rsidR="008566F6">
          <w:t>t</w:t>
        </w:r>
      </w:ins>
      <w:del w:id="1304" w:author="Lorrie Eckerdt" w:date="2013-03-25T10:05:00Z">
        <w:r w:rsidR="00904F55" w:rsidRPr="00444E01" w:rsidDel="008566F6">
          <w:delText>T</w:delText>
        </w:r>
      </w:del>
      <w:r w:rsidR="00904F55" w:rsidRPr="00444E01">
        <w:t>ravel Checklist</w:t>
      </w:r>
    </w:p>
    <w:p w14:paraId="239C8407" w14:textId="77777777" w:rsidR="00904F55" w:rsidRPr="00444E01" w:rsidRDefault="00904F55" w:rsidP="00D75262">
      <w:r w:rsidRPr="00444E01">
        <w:t>Below is a checklist for Producers when they travel:</w:t>
      </w:r>
    </w:p>
    <w:p w14:paraId="4681BB49" w14:textId="77777777" w:rsidR="00904F55" w:rsidRPr="00444E01" w:rsidRDefault="00904F55" w:rsidP="00D75262"/>
    <w:p w14:paraId="79FAC8F1" w14:textId="77777777" w:rsidR="00904F55" w:rsidRPr="00444E01" w:rsidRDefault="00904F55" w:rsidP="00D75262">
      <w:r w:rsidRPr="00444E01">
        <w:t>Production Equipment assigned out</w:t>
      </w:r>
    </w:p>
    <w:p w14:paraId="24FBB532" w14:textId="77777777" w:rsidR="00904F55" w:rsidRPr="00444E01" w:rsidRDefault="00904F55" w:rsidP="00D75262">
      <w:r w:rsidRPr="00444E01">
        <w:t>Slates/Extra blank slates</w:t>
      </w:r>
    </w:p>
    <w:p w14:paraId="67630B84" w14:textId="77777777" w:rsidR="00904F55" w:rsidRPr="00444E01" w:rsidRDefault="00904F55" w:rsidP="00D75262">
      <w:r w:rsidRPr="00444E01">
        <w:t>SxS Cards (approx 4-32GB/day)</w:t>
      </w:r>
    </w:p>
    <w:p w14:paraId="5DBDA450" w14:textId="77777777" w:rsidR="00904F55" w:rsidRPr="00444E01" w:rsidRDefault="00904F55" w:rsidP="00D75262">
      <w:r w:rsidRPr="00444E01">
        <w:t>Flight/car/hotel itinerary</w:t>
      </w:r>
    </w:p>
    <w:p w14:paraId="4F557757" w14:textId="77777777" w:rsidR="00904F55" w:rsidRPr="00444E01" w:rsidRDefault="00904F55" w:rsidP="00D75262">
      <w:r w:rsidRPr="00444E01">
        <w:t>Boarding pass</w:t>
      </w:r>
    </w:p>
    <w:p w14:paraId="1CD01C20" w14:textId="77777777" w:rsidR="00904F55" w:rsidRPr="00444E01" w:rsidRDefault="00904F55" w:rsidP="00D75262">
      <w:r w:rsidRPr="00444E01">
        <w:t>Educator Release Forms</w:t>
      </w:r>
    </w:p>
    <w:p w14:paraId="76D3B118" w14:textId="77777777" w:rsidR="00904F55" w:rsidRPr="00444E01" w:rsidRDefault="00904F55" w:rsidP="00D75262">
      <w:r w:rsidRPr="00444E01">
        <w:t>Filming Schedule</w:t>
      </w:r>
    </w:p>
    <w:p w14:paraId="323DCBC6" w14:textId="77777777" w:rsidR="00904F55" w:rsidRPr="00444E01" w:rsidRDefault="00904F55" w:rsidP="00D75262">
      <w:r w:rsidRPr="00444E01">
        <w:t>Extra Filming Guide</w:t>
      </w:r>
    </w:p>
    <w:p w14:paraId="07BF2DB2" w14:textId="77777777" w:rsidR="00904F55" w:rsidRPr="00444E01" w:rsidRDefault="00904F55" w:rsidP="00D75262">
      <w:r w:rsidRPr="00444E01">
        <w:t>Contact information for airport, car, hotel, production team, authors, schools</w:t>
      </w:r>
    </w:p>
    <w:p w14:paraId="4C48B312" w14:textId="77777777" w:rsidR="00904F55" w:rsidRPr="00444E01" w:rsidRDefault="00904F55" w:rsidP="00D75262">
      <w:r w:rsidRPr="00444E01">
        <w:t>Clip Board</w:t>
      </w:r>
    </w:p>
    <w:p w14:paraId="1C0A963A" w14:textId="77777777" w:rsidR="00904F55" w:rsidRPr="00444E01" w:rsidRDefault="00904F55" w:rsidP="00D75262">
      <w:r w:rsidRPr="00444E01">
        <w:t>Sharpies</w:t>
      </w:r>
    </w:p>
    <w:p w14:paraId="5D31FCFF" w14:textId="77777777" w:rsidR="00904F55" w:rsidRPr="00444E01" w:rsidRDefault="00904F55" w:rsidP="00D75262">
      <w:r w:rsidRPr="00444E01">
        <w:t>Gum/Mints</w:t>
      </w:r>
    </w:p>
    <w:p w14:paraId="61C398E1" w14:textId="77777777" w:rsidR="00904F55" w:rsidRPr="00444E01" w:rsidRDefault="00904F55" w:rsidP="00D75262">
      <w:r w:rsidRPr="00444E01">
        <w:t>Face powder or Tissue</w:t>
      </w:r>
    </w:p>
    <w:p w14:paraId="27CCCC34" w14:textId="77777777" w:rsidR="00904F55" w:rsidRPr="00444E01" w:rsidRDefault="00904F55" w:rsidP="00D75262">
      <w:r w:rsidRPr="00444E01">
        <w:t>Snacks for team</w:t>
      </w:r>
    </w:p>
    <w:p w14:paraId="76C29FE8" w14:textId="77777777" w:rsidR="00904F55" w:rsidRPr="00444E01" w:rsidRDefault="00904F55" w:rsidP="00D75262">
      <w:r w:rsidRPr="00444E01">
        <w:t>AAs and 9Vs</w:t>
      </w:r>
    </w:p>
    <w:p w14:paraId="237D9041" w14:textId="77777777" w:rsidR="00904F55" w:rsidRPr="00444E01" w:rsidRDefault="00904F55" w:rsidP="00D75262">
      <w:r w:rsidRPr="00444E01">
        <w:t>Cash for Tips</w:t>
      </w:r>
    </w:p>
    <w:p w14:paraId="2313C297" w14:textId="77777777" w:rsidR="00904F55" w:rsidRPr="00444E01" w:rsidRDefault="00904F55" w:rsidP="00D75262">
      <w:r w:rsidRPr="00444E01">
        <w:t>Diamond Parking passes for each crew member</w:t>
      </w:r>
    </w:p>
    <w:p w14:paraId="481CDE71" w14:textId="77777777" w:rsidR="00904F55" w:rsidRPr="00444E01" w:rsidRDefault="00904F55" w:rsidP="00D75262">
      <w:r w:rsidRPr="00444E01">
        <w:t>Wireless card (from receptionist) as necessary</w:t>
      </w:r>
    </w:p>
    <w:p w14:paraId="168E68C0" w14:textId="77777777" w:rsidR="00904F55" w:rsidRPr="00444E01" w:rsidRDefault="00904F55" w:rsidP="00D75262"/>
    <w:p w14:paraId="70553D1A" w14:textId="77777777" w:rsidR="00904F55" w:rsidRPr="00444E01" w:rsidRDefault="00904F55" w:rsidP="00D75262">
      <w:r w:rsidRPr="00444E01">
        <w:rPr>
          <w:b/>
        </w:rPr>
        <w:t>Parking</w:t>
      </w:r>
      <w:r w:rsidRPr="00444E01">
        <w:t xml:space="preserve">: Use Diamond Parking passes that SINET has prepaid for.  The receptionist at the front desk has them and you need to pick them up before you leave.  </w:t>
      </w:r>
      <w:r w:rsidRPr="00444E01">
        <w:rPr>
          <w:b/>
        </w:rPr>
        <w:t xml:space="preserve">SINET is no longer reimbursing airport parking you have to use the passes we have pre-purchased.  </w:t>
      </w:r>
    </w:p>
    <w:p w14:paraId="111606DC" w14:textId="77777777" w:rsidR="00904F55" w:rsidRPr="00444E01" w:rsidRDefault="00904F55" w:rsidP="00D75262"/>
    <w:p w14:paraId="1511D581" w14:textId="77777777" w:rsidR="00904F55" w:rsidRDefault="00904F55" w:rsidP="00D75262">
      <w:pPr>
        <w:rPr>
          <w:rFonts w:eastAsia="Times New Roman"/>
          <w:b/>
          <w:u w:val="single"/>
        </w:rPr>
      </w:pPr>
      <w:r w:rsidRPr="00444E01">
        <w:rPr>
          <w:rFonts w:eastAsia="Times New Roman"/>
          <w:b/>
          <w:u w:val="single"/>
        </w:rPr>
        <w:t xml:space="preserve">Always carry cameras, camera batteries, sound mixer, receiver/transmitters, microphones, and Sony SxS cards onto the airplane.  </w:t>
      </w:r>
    </w:p>
    <w:p w14:paraId="38EE38AB" w14:textId="77777777" w:rsidR="00D75262" w:rsidRDefault="00D75262" w:rsidP="00D75262">
      <w:pPr>
        <w:rPr>
          <w:rFonts w:eastAsia="Times New Roman"/>
          <w:b/>
          <w:u w:val="single"/>
        </w:rPr>
      </w:pPr>
    </w:p>
    <w:p w14:paraId="2600C992" w14:textId="77777777" w:rsidR="00D75262" w:rsidRPr="00444E01" w:rsidRDefault="00D75262" w:rsidP="00D75262">
      <w:pPr>
        <w:rPr>
          <w:rFonts w:eastAsia="Times New Roman"/>
          <w:b/>
          <w:u w:val="single"/>
        </w:rPr>
      </w:pPr>
    </w:p>
    <w:p w14:paraId="7D37B144" w14:textId="77777777" w:rsidR="00D75262" w:rsidRDefault="00D75262" w:rsidP="001A40DA">
      <w:pPr>
        <w:rPr>
          <w:rFonts w:ascii="Times New Roman" w:hAnsi="Times New Roman" w:cs="Times New Roman"/>
          <w:sz w:val="28"/>
          <w:szCs w:val="28"/>
        </w:rPr>
        <w:sectPr w:rsidR="00D75262" w:rsidSect="000110E2">
          <w:pgSz w:w="12240" w:h="15840"/>
          <w:pgMar w:top="1440" w:right="1440" w:bottom="1440" w:left="1080" w:header="720" w:footer="720" w:gutter="0"/>
          <w:cols w:space="720"/>
        </w:sectPr>
      </w:pPr>
    </w:p>
    <w:p w14:paraId="271C7F01" w14:textId="0741AA87" w:rsidR="001A40DA" w:rsidRPr="00444E01" w:rsidRDefault="001A40DA" w:rsidP="001A40DA">
      <w:pPr>
        <w:rPr>
          <w:rFonts w:ascii="Times New Roman" w:hAnsi="Times New Roman" w:cs="Times New Roman"/>
          <w:sz w:val="28"/>
          <w:szCs w:val="28"/>
        </w:rPr>
      </w:pPr>
    </w:p>
    <w:p w14:paraId="0B41145F" w14:textId="3A7DDD17" w:rsidR="001A40DA" w:rsidRPr="001269CF" w:rsidRDefault="000110E2" w:rsidP="003203D5">
      <w:pPr>
        <w:pStyle w:val="Title"/>
      </w:pPr>
      <w:r>
        <w:t xml:space="preserve">4.2   </w:t>
      </w:r>
      <w:r w:rsidR="001A40DA" w:rsidRPr="001269CF">
        <w:t>Production</w:t>
      </w:r>
    </w:p>
    <w:p w14:paraId="2AFA347F" w14:textId="2C41ECC4" w:rsidR="003203D5" w:rsidRPr="00444E01" w:rsidRDefault="003203D5" w:rsidP="003203D5">
      <w:pPr>
        <w:pStyle w:val="TitleSubAlt"/>
      </w:pPr>
      <w:r>
        <w:t>On-site Filming</w:t>
      </w:r>
    </w:p>
    <w:p w14:paraId="41D9BB99" w14:textId="5BBCBB56" w:rsidR="003203D5" w:rsidRDefault="003203D5" w:rsidP="003203D5">
      <w:r w:rsidRPr="00444E01">
        <w:t>The Producer is usually the first point of contact between the schools and SINET.  SINET’s policy is for schools to have a very professional experience with SINET while keeping production organized and on schedule</w:t>
      </w:r>
    </w:p>
    <w:p w14:paraId="58FEA4D0" w14:textId="77777777" w:rsidR="003203D5" w:rsidRDefault="003203D5" w:rsidP="000110E2">
      <w:pPr>
        <w:ind w:left="1800"/>
      </w:pPr>
    </w:p>
    <w:p w14:paraId="331110DF" w14:textId="5597B3DC" w:rsidR="003203D5" w:rsidRDefault="003203D5" w:rsidP="004F208B">
      <w:pPr>
        <w:pStyle w:val="TitleSubAlt"/>
      </w:pPr>
      <w:r>
        <w:t>4.2.1 Equipment Prep and Travel</w:t>
      </w:r>
    </w:p>
    <w:p w14:paraId="30C103EB" w14:textId="167A42DB" w:rsidR="003203D5" w:rsidRDefault="003203D5" w:rsidP="004F208B">
      <w:r>
        <w:t>Producer coordinates with freelance and internal teams members who are traveling on a shoot to make sure the equipment is distributed</w:t>
      </w:r>
      <w:r w:rsidR="004F208B">
        <w:t xml:space="preserve"> and we avoid baggage charges for our checked equipment.  Freelancers</w:t>
      </w:r>
      <w:r w:rsidR="00637179">
        <w:t xml:space="preserve"> are not compensated directly for this time, it is considered part of their requirements.</w:t>
      </w:r>
    </w:p>
    <w:p w14:paraId="76BB9CC6" w14:textId="6B04FB02" w:rsidR="00637179" w:rsidRDefault="00637179" w:rsidP="004F208B">
      <w:r>
        <w:t>Arrange for the crew to meet at the airport Sky Cap for check in. Producer covers any additional baggage fees with their company card.</w:t>
      </w:r>
    </w:p>
    <w:p w14:paraId="5FA263BB" w14:textId="77777777" w:rsidR="003203D5" w:rsidRDefault="003203D5" w:rsidP="000110E2">
      <w:pPr>
        <w:ind w:left="1800"/>
      </w:pPr>
    </w:p>
    <w:p w14:paraId="6180526B" w14:textId="77777777" w:rsidR="003203D5" w:rsidRDefault="003203D5" w:rsidP="000110E2">
      <w:pPr>
        <w:ind w:left="1800"/>
      </w:pPr>
    </w:p>
    <w:p w14:paraId="5AB72D2B" w14:textId="7B7D53E3" w:rsidR="001A40DA" w:rsidRDefault="003203D5" w:rsidP="003203D5">
      <w:pPr>
        <w:pStyle w:val="TitleSubAlt"/>
      </w:pPr>
      <w:r>
        <w:t xml:space="preserve">4.2.2   </w:t>
      </w:r>
      <w:r w:rsidR="001A40DA" w:rsidRPr="00444E01">
        <w:t>Dress Code</w:t>
      </w:r>
    </w:p>
    <w:p w14:paraId="52C93801" w14:textId="45A49472" w:rsidR="003203D5" w:rsidRPr="00444E01" w:rsidRDefault="003203D5" w:rsidP="00EE43C3">
      <w:r w:rsidRPr="00444E01">
        <w:t>Producers should wear business attire and comfortable shoes.  Production members should wear business casual.</w:t>
      </w:r>
    </w:p>
    <w:p w14:paraId="3B7EAA22" w14:textId="77777777" w:rsidR="000110E2" w:rsidRDefault="000110E2" w:rsidP="000110E2">
      <w:pPr>
        <w:ind w:left="1800"/>
      </w:pPr>
    </w:p>
    <w:p w14:paraId="05519D44" w14:textId="77777777" w:rsidR="000110E2" w:rsidRPr="00444E01" w:rsidRDefault="000110E2" w:rsidP="000110E2">
      <w:pPr>
        <w:ind w:left="1800"/>
      </w:pPr>
    </w:p>
    <w:p w14:paraId="404CAE5A" w14:textId="391E7EED" w:rsidR="001A40DA" w:rsidRPr="00444E01" w:rsidRDefault="00637179" w:rsidP="00637179">
      <w:pPr>
        <w:pStyle w:val="TitleSubAlt"/>
      </w:pPr>
      <w:r>
        <w:t xml:space="preserve">4.2.3   </w:t>
      </w:r>
      <w:r w:rsidR="001A40DA" w:rsidRPr="00444E01">
        <w:t>Signing In</w:t>
      </w:r>
    </w:p>
    <w:p w14:paraId="33DD6C28" w14:textId="42C9182E" w:rsidR="003203D5" w:rsidRPr="00444E01" w:rsidRDefault="003203D5" w:rsidP="00EE43C3">
      <w:r w:rsidRPr="00444E01">
        <w:t>The Producer should sign in the entire production team at the Main Office of each school at which SINET films.</w:t>
      </w:r>
    </w:p>
    <w:p w14:paraId="270AF50C" w14:textId="77777777" w:rsidR="000110E2" w:rsidRDefault="000110E2" w:rsidP="000110E2">
      <w:pPr>
        <w:ind w:left="1800"/>
      </w:pPr>
    </w:p>
    <w:p w14:paraId="6A67A1CD" w14:textId="77777777" w:rsidR="000110E2" w:rsidRDefault="000110E2" w:rsidP="000110E2">
      <w:pPr>
        <w:ind w:left="1800"/>
      </w:pPr>
    </w:p>
    <w:p w14:paraId="58C98378" w14:textId="23765623" w:rsidR="001A40DA" w:rsidRPr="00444E01" w:rsidRDefault="00637179" w:rsidP="00637179">
      <w:pPr>
        <w:pStyle w:val="TitleSubAlt"/>
      </w:pPr>
      <w:r>
        <w:t xml:space="preserve">4.2.4   </w:t>
      </w:r>
      <w:r w:rsidR="001A40DA" w:rsidRPr="00444E01">
        <w:t xml:space="preserve">Overseeing </w:t>
      </w:r>
      <w:ins w:id="1305" w:author="Lorrie Eckerdt" w:date="2013-03-28T14:53:00Z">
        <w:r w:rsidR="00D626C6">
          <w:t>P</w:t>
        </w:r>
      </w:ins>
      <w:del w:id="1306" w:author="Lorrie Eckerdt" w:date="2013-03-28T14:53:00Z">
        <w:r w:rsidR="001A40DA" w:rsidRPr="00444E01" w:rsidDel="00D626C6">
          <w:delText>p</w:delText>
        </w:r>
      </w:del>
      <w:r w:rsidR="001A40DA" w:rsidRPr="00444E01">
        <w:t>roduction</w:t>
      </w:r>
    </w:p>
    <w:p w14:paraId="02A1F1CD" w14:textId="04123D26" w:rsidR="003203D5" w:rsidRPr="00444E01" w:rsidRDefault="003203D5" w:rsidP="003203D5">
      <w:pPr>
        <w:rPr>
          <w:rFonts w:ascii="Times New Roman" w:hAnsi="Times New Roman" w:cs="Times New Roman"/>
          <w:sz w:val="28"/>
          <w:szCs w:val="28"/>
        </w:rPr>
      </w:pPr>
      <w:r w:rsidRPr="00EE43C3">
        <w:t>The Producer is also the Director. The Producer plays a large role in making school members feel at ease during production and keeping production moving along.  The Producer should be calm and friendly with educators.  As the production crew sets up, this is a good opportunity for the Producer to talk to educators about what to expect during filming and to encourage them to relax.  Producers should make sure sound works.  During filming, the Producer watches for opportunities to capture content and b-roll and works with Director to work this into filming</w:t>
      </w:r>
      <w:r w:rsidRPr="00444E01">
        <w:rPr>
          <w:rFonts w:ascii="Times New Roman" w:hAnsi="Times New Roman" w:cs="Times New Roman"/>
          <w:sz w:val="28"/>
          <w:szCs w:val="28"/>
        </w:rPr>
        <w:t>.</w:t>
      </w:r>
    </w:p>
    <w:p w14:paraId="24B72A83" w14:textId="77777777" w:rsidR="000110E2" w:rsidRDefault="000110E2" w:rsidP="000110E2">
      <w:pPr>
        <w:ind w:left="1800"/>
      </w:pPr>
    </w:p>
    <w:p w14:paraId="21E6B2CB" w14:textId="77777777" w:rsidR="000110E2" w:rsidRDefault="000110E2" w:rsidP="000110E2">
      <w:pPr>
        <w:ind w:left="1800"/>
      </w:pPr>
    </w:p>
    <w:p w14:paraId="03C5F3AC" w14:textId="77777777" w:rsidR="00EE43C3" w:rsidRDefault="00EE43C3" w:rsidP="00EE43C3">
      <w:pPr>
        <w:pStyle w:val="TitleSubAlt"/>
      </w:pPr>
    </w:p>
    <w:p w14:paraId="5C21C169" w14:textId="4906F0C5" w:rsidR="00EE43C3" w:rsidRDefault="00EE43C3" w:rsidP="00EE43C3">
      <w:pPr>
        <w:pStyle w:val="TitleSUB"/>
      </w:pPr>
      <w:r>
        <w:t>4</w:t>
      </w:r>
      <w:r w:rsidRPr="009F545A">
        <w:t xml:space="preserve">. Production Cycle Processes: Producers </w:t>
      </w:r>
      <w:ins w:id="1307" w:author="Lorrie Eckerdt" w:date="2013-04-03T11:42:00Z">
        <w:r w:rsidR="00D40A6E">
          <w:t>C</w:t>
        </w:r>
      </w:ins>
      <w:del w:id="1308" w:author="Lorrie Eckerdt" w:date="2013-04-03T11:42:00Z">
        <w:r w:rsidRPr="009F545A" w:rsidDel="00D40A6E">
          <w:delText>c</w:delText>
        </w:r>
      </w:del>
      <w:r w:rsidRPr="009F545A">
        <w:t>ontinued</w:t>
      </w:r>
    </w:p>
    <w:p w14:paraId="45C56517" w14:textId="72FB275D" w:rsidR="001A40DA" w:rsidRPr="00444E01" w:rsidRDefault="00EE43C3" w:rsidP="00EE43C3">
      <w:pPr>
        <w:pStyle w:val="TitleSubAlt"/>
      </w:pPr>
      <w:r>
        <w:t>4.2.5   Slates</w:t>
      </w:r>
      <w:r w:rsidR="001A40DA" w:rsidRPr="00444E01">
        <w:t>/Release Forms</w:t>
      </w:r>
    </w:p>
    <w:p w14:paraId="62B630FF" w14:textId="34906CF4" w:rsidR="00EE43C3" w:rsidRDefault="00EE43C3" w:rsidP="003B3757">
      <w:r>
        <w:t xml:space="preserve">Producer is responsible for making sure every one on camera is slated with name, title, school, location, and SXS card and photographer shooting the camera. Teachers are generally slated in their classes, while interviews are slated </w:t>
      </w:r>
      <w:del w:id="1309" w:author="Lorrie Eckerdt" w:date="2013-03-25T10:06:00Z">
        <w:r w:rsidDel="008566F6">
          <w:delText>befpre</w:delText>
        </w:r>
      </w:del>
      <w:ins w:id="1310" w:author="Lorrie Eckerdt" w:date="2013-03-25T10:06:00Z">
        <w:r w:rsidR="008566F6">
          <w:t>before</w:t>
        </w:r>
      </w:ins>
      <w:r>
        <w:t xml:space="preserve"> the interviews. People slated after their on camera appearance are done with the slate upside down first, which tells the logger the slate was for the </w:t>
      </w:r>
      <w:del w:id="1311" w:author="Lorrie Eckerdt" w:date="2013-03-25T16:03:00Z">
        <w:r w:rsidDel="00EE15C8">
          <w:delText>preceeding</w:delText>
        </w:r>
      </w:del>
      <w:ins w:id="1312" w:author="Lorrie Eckerdt" w:date="2013-03-25T16:03:00Z">
        <w:r w:rsidR="00EE15C8">
          <w:t>preceding</w:t>
        </w:r>
      </w:ins>
      <w:r>
        <w:t xml:space="preserve"> footage. See the Production form section for slate template. Many producers have these templates on their iPad for quick and easy use.</w:t>
      </w:r>
    </w:p>
    <w:p w14:paraId="5900CA11" w14:textId="028290D0" w:rsidR="003203D5" w:rsidRPr="00444E01" w:rsidRDefault="003203D5" w:rsidP="003B3757">
      <w:r w:rsidRPr="00444E01">
        <w:t xml:space="preserve">It is very important that the Producer pick up all signed Parent Release forms and have Educators sign release forms before filming. </w:t>
      </w:r>
    </w:p>
    <w:p w14:paraId="2A65C900" w14:textId="77777777" w:rsidR="000110E2" w:rsidRDefault="000110E2" w:rsidP="000110E2">
      <w:pPr>
        <w:ind w:left="1800"/>
      </w:pPr>
    </w:p>
    <w:p w14:paraId="1DDCC1C5" w14:textId="20C22615" w:rsidR="000110E2" w:rsidRDefault="00EE43C3" w:rsidP="00EE43C3">
      <w:pPr>
        <w:pStyle w:val="TitleSubAlt"/>
      </w:pPr>
      <w:r>
        <w:t>4.2.6   SXS Cards</w:t>
      </w:r>
    </w:p>
    <w:p w14:paraId="654AD5F8" w14:textId="3E0ADDE6" w:rsidR="003203D5" w:rsidRPr="00444E01" w:rsidRDefault="003203D5" w:rsidP="003B3757">
      <w:pPr>
        <w:rPr>
          <w:b/>
        </w:rPr>
      </w:pPr>
      <w:r w:rsidRPr="00444E01">
        <w:t xml:space="preserve">The Producer tracks which cards are in use and gives them to camera operators as necessary.  The Producer also holds slates for filming.  </w:t>
      </w:r>
      <w:r w:rsidRPr="00444E01">
        <w:rPr>
          <w:b/>
        </w:rPr>
        <w:t xml:space="preserve"> Producers carry all SxS data cards!</w:t>
      </w:r>
    </w:p>
    <w:p w14:paraId="390261F5" w14:textId="77777777" w:rsidR="000110E2" w:rsidRDefault="000110E2" w:rsidP="003B3757"/>
    <w:p w14:paraId="2B74C11B" w14:textId="77777777" w:rsidR="000110E2" w:rsidRDefault="000110E2" w:rsidP="000110E2">
      <w:pPr>
        <w:ind w:left="1800"/>
      </w:pPr>
    </w:p>
    <w:p w14:paraId="39C119BE" w14:textId="4ACCBB53" w:rsidR="001A40DA" w:rsidRPr="00444E01" w:rsidRDefault="003B3757" w:rsidP="003B3757">
      <w:pPr>
        <w:pStyle w:val="TitleSubAlt"/>
      </w:pPr>
      <w:r>
        <w:t xml:space="preserve">4.2.7   </w:t>
      </w:r>
      <w:r w:rsidR="001A40DA" w:rsidRPr="00444E01">
        <w:t>Prepping Students</w:t>
      </w:r>
    </w:p>
    <w:p w14:paraId="1CD55F38" w14:textId="2F4E1E6D" w:rsidR="003203D5" w:rsidRPr="00444E01" w:rsidRDefault="003B3757" w:rsidP="003B3757">
      <w:r>
        <w:t>W</w:t>
      </w:r>
      <w:r w:rsidR="003203D5" w:rsidRPr="00444E01">
        <w:t>hen filming classrooms, the Producer should take a few minutes to introduce the students to the production crew and explain why SINET is filming the class.  This is a good opportunity to remind students not to look into cameras, to not be afraid of the boom mike, to repeat their response if asked, and to let smaller students ask a couple of questions.</w:t>
      </w:r>
    </w:p>
    <w:p w14:paraId="3920FF20" w14:textId="77777777" w:rsidR="000110E2" w:rsidRDefault="000110E2" w:rsidP="000110E2">
      <w:pPr>
        <w:ind w:left="1800"/>
      </w:pPr>
    </w:p>
    <w:p w14:paraId="41E8520E" w14:textId="77777777" w:rsidR="000110E2" w:rsidRDefault="000110E2" w:rsidP="000110E2">
      <w:pPr>
        <w:ind w:left="1800"/>
      </w:pPr>
    </w:p>
    <w:p w14:paraId="7549F4B7" w14:textId="649E9B9A" w:rsidR="003B3757" w:rsidRDefault="003B3757" w:rsidP="003B3757">
      <w:pPr>
        <w:pStyle w:val="TitleSubAlt"/>
      </w:pPr>
      <w:r>
        <w:t xml:space="preserve">4.2.8   </w:t>
      </w:r>
      <w:r w:rsidR="001A40DA" w:rsidRPr="00444E01">
        <w:t>B-roll</w:t>
      </w:r>
    </w:p>
    <w:p w14:paraId="22AA67C5" w14:textId="7A598FC7" w:rsidR="003203D5" w:rsidRPr="003B3757" w:rsidRDefault="003203D5" w:rsidP="003B3757">
      <w:r w:rsidRPr="00444E01">
        <w:t xml:space="preserve">It’s important that the Producer find opportunities for the production crew to capture exteriors, signs, </w:t>
      </w:r>
      <w:del w:id="1313" w:author="Lorrie Eckerdt" w:date="2013-03-25T16:03:00Z">
        <w:r w:rsidRPr="00444E01" w:rsidDel="00EE15C8">
          <w:delText>educators</w:delText>
        </w:r>
      </w:del>
      <w:ins w:id="1314" w:author="Lorrie Eckerdt" w:date="2013-03-25T16:03:00Z">
        <w:r w:rsidR="00EE15C8" w:rsidRPr="00444E01">
          <w:t>educators’</w:t>
        </w:r>
      </w:ins>
      <w:r w:rsidRPr="00444E01">
        <w:t xml:space="preserve"> walking/talking/working in their environment, and other b-roll</w:t>
      </w:r>
    </w:p>
    <w:p w14:paraId="08A0BE5A" w14:textId="77777777" w:rsidR="000110E2" w:rsidRDefault="000110E2" w:rsidP="000110E2">
      <w:pPr>
        <w:ind w:left="1800"/>
      </w:pPr>
    </w:p>
    <w:p w14:paraId="19B33F51" w14:textId="77777777" w:rsidR="000110E2" w:rsidRDefault="000110E2" w:rsidP="000110E2">
      <w:pPr>
        <w:ind w:left="1800"/>
      </w:pPr>
    </w:p>
    <w:p w14:paraId="28F00C29" w14:textId="3612D07B" w:rsidR="001A40DA" w:rsidRPr="00444E01" w:rsidRDefault="003B3757" w:rsidP="003B3757">
      <w:pPr>
        <w:pStyle w:val="TitleSubAlt"/>
      </w:pPr>
      <w:r>
        <w:t xml:space="preserve">4.2.9   </w:t>
      </w:r>
      <w:r w:rsidR="001A40DA" w:rsidRPr="00444E01">
        <w:t>Meals/Snacks</w:t>
      </w:r>
    </w:p>
    <w:p w14:paraId="21B5F1DD" w14:textId="21FF244D" w:rsidR="003203D5" w:rsidRDefault="003203D5" w:rsidP="003203D5">
      <w:pPr>
        <w:rPr>
          <w:rFonts w:ascii="Times New Roman" w:hAnsi="Times New Roman" w:cs="Times New Roman"/>
          <w:sz w:val="28"/>
          <w:szCs w:val="28"/>
        </w:rPr>
      </w:pPr>
      <w:r w:rsidRPr="00444E01">
        <w:rPr>
          <w:rFonts w:ascii="Times New Roman" w:hAnsi="Times New Roman" w:cs="Times New Roman"/>
          <w:sz w:val="28"/>
          <w:szCs w:val="28"/>
        </w:rPr>
        <w:t>The Producer should always take the initiative to make sure the Production crew has eaten regular meals and has snacks available during filming.</w:t>
      </w:r>
    </w:p>
    <w:p w14:paraId="5420751D" w14:textId="77777777" w:rsidR="003B3757" w:rsidRDefault="003B3757" w:rsidP="003203D5">
      <w:pPr>
        <w:rPr>
          <w:rFonts w:ascii="Times New Roman" w:hAnsi="Times New Roman" w:cs="Times New Roman"/>
          <w:sz w:val="28"/>
          <w:szCs w:val="28"/>
        </w:rPr>
      </w:pPr>
    </w:p>
    <w:p w14:paraId="4E104B1F" w14:textId="023CA454" w:rsidR="003B3757" w:rsidRDefault="003B3757" w:rsidP="00A55328">
      <w:pPr>
        <w:pStyle w:val="TitleSubAlt"/>
      </w:pPr>
      <w:r>
        <w:t>4.2.10   Producer Notes</w:t>
      </w:r>
    </w:p>
    <w:p w14:paraId="526F6619" w14:textId="70658002" w:rsidR="003B3757" w:rsidRDefault="003B3757" w:rsidP="003203D5">
      <w:pPr>
        <w:rPr>
          <w:rFonts w:ascii="Times New Roman" w:hAnsi="Times New Roman" w:cs="Times New Roman"/>
          <w:sz w:val="28"/>
          <w:szCs w:val="28"/>
        </w:rPr>
      </w:pPr>
      <w:r>
        <w:rPr>
          <w:rFonts w:ascii="Times New Roman" w:hAnsi="Times New Roman" w:cs="Times New Roman"/>
          <w:sz w:val="28"/>
          <w:szCs w:val="28"/>
        </w:rPr>
        <w:t>The Producer needs to take notes about what is being filmed from the impressions of the classroom footage to specific things they may see. Also it’s a good idea to take quick notes in interviews [unless you are doing the interview], that you can pass on to writers</w:t>
      </w:r>
      <w:r w:rsidR="00A55328">
        <w:rPr>
          <w:rFonts w:ascii="Times New Roman" w:hAnsi="Times New Roman" w:cs="Times New Roman"/>
          <w:sz w:val="28"/>
          <w:szCs w:val="28"/>
        </w:rPr>
        <w:t xml:space="preserve"> so they can be aware of the important things you saw on the trip.</w:t>
      </w:r>
    </w:p>
    <w:p w14:paraId="00ECD134" w14:textId="77777777" w:rsidR="00A55328" w:rsidRDefault="00A55328" w:rsidP="003203D5">
      <w:pPr>
        <w:rPr>
          <w:rFonts w:ascii="Times New Roman" w:hAnsi="Times New Roman" w:cs="Times New Roman"/>
          <w:sz w:val="28"/>
          <w:szCs w:val="28"/>
        </w:rPr>
      </w:pPr>
    </w:p>
    <w:p w14:paraId="7C4CBD82" w14:textId="0DD34EC4" w:rsidR="00A55328" w:rsidRDefault="00A55328" w:rsidP="00A55328">
      <w:pPr>
        <w:pStyle w:val="TitleSubAlt"/>
      </w:pPr>
      <w:r>
        <w:t xml:space="preserve">4.2.11   Production Wrap </w:t>
      </w:r>
      <w:ins w:id="1315" w:author="Lorrie Eckerdt" w:date="2013-03-28T14:54:00Z">
        <w:r w:rsidR="00D626C6">
          <w:t>U</w:t>
        </w:r>
      </w:ins>
      <w:del w:id="1316" w:author="Lorrie Eckerdt" w:date="2013-03-28T14:54:00Z">
        <w:r w:rsidDel="00D626C6">
          <w:delText>u</w:delText>
        </w:r>
      </w:del>
      <w:r>
        <w:t>p</w:t>
      </w:r>
    </w:p>
    <w:p w14:paraId="1EF463B6" w14:textId="77777777" w:rsidR="00A55328" w:rsidRDefault="00A55328" w:rsidP="003203D5">
      <w:pPr>
        <w:rPr>
          <w:rFonts w:ascii="Times New Roman" w:hAnsi="Times New Roman" w:cs="Times New Roman"/>
          <w:sz w:val="28"/>
          <w:szCs w:val="28"/>
        </w:rPr>
      </w:pPr>
      <w:r>
        <w:rPr>
          <w:rFonts w:ascii="Times New Roman" w:hAnsi="Times New Roman" w:cs="Times New Roman"/>
          <w:sz w:val="28"/>
          <w:szCs w:val="28"/>
        </w:rPr>
        <w:t xml:space="preserve">Producer is responsible for making sure all equipment is gathered after shooting and that people are thanked and the team is signed out of the school if necessary. The travel routine is reversed, as the producer makes sure all baggage is checked and pays for any baggage fees with their corporate card. </w:t>
      </w:r>
    </w:p>
    <w:p w14:paraId="08648F4D" w14:textId="37CA8E39" w:rsidR="00A55328" w:rsidRDefault="00A55328" w:rsidP="003203D5">
      <w:pPr>
        <w:rPr>
          <w:rFonts w:ascii="Times New Roman" w:hAnsi="Times New Roman" w:cs="Times New Roman"/>
          <w:sz w:val="28"/>
          <w:szCs w:val="28"/>
        </w:rPr>
      </w:pPr>
      <w:r>
        <w:rPr>
          <w:rFonts w:ascii="Times New Roman" w:hAnsi="Times New Roman" w:cs="Times New Roman"/>
          <w:sz w:val="28"/>
          <w:szCs w:val="28"/>
        </w:rPr>
        <w:t>Producer is responsible for making sure all equipment is logged back in with the equipment manager</w:t>
      </w:r>
      <w:r w:rsidR="00A72734">
        <w:rPr>
          <w:rFonts w:ascii="Times New Roman" w:hAnsi="Times New Roman" w:cs="Times New Roman"/>
          <w:sz w:val="28"/>
          <w:szCs w:val="28"/>
        </w:rPr>
        <w:t>.</w:t>
      </w:r>
    </w:p>
    <w:p w14:paraId="5C0C5DB6" w14:textId="77777777" w:rsidR="003203D5" w:rsidRDefault="003203D5" w:rsidP="003203D5">
      <w:pPr>
        <w:rPr>
          <w:rFonts w:ascii="Times New Roman" w:hAnsi="Times New Roman" w:cs="Times New Roman"/>
          <w:sz w:val="28"/>
          <w:szCs w:val="28"/>
        </w:rPr>
      </w:pPr>
    </w:p>
    <w:p w14:paraId="6173F252" w14:textId="77777777" w:rsidR="003203D5" w:rsidRPr="00444E01" w:rsidRDefault="003203D5" w:rsidP="003203D5">
      <w:pPr>
        <w:rPr>
          <w:rFonts w:ascii="Times New Roman" w:hAnsi="Times New Roman" w:cs="Times New Roman"/>
          <w:sz w:val="28"/>
          <w:szCs w:val="28"/>
        </w:rPr>
      </w:pPr>
    </w:p>
    <w:p w14:paraId="1C0F3EF0" w14:textId="77777777" w:rsidR="001A40DA" w:rsidRPr="00444E01" w:rsidRDefault="001A40DA" w:rsidP="001A40DA">
      <w:pPr>
        <w:rPr>
          <w:rFonts w:ascii="Times New Roman" w:hAnsi="Times New Roman" w:cs="Times New Roman"/>
          <w:sz w:val="28"/>
          <w:szCs w:val="28"/>
        </w:rPr>
      </w:pPr>
    </w:p>
    <w:p w14:paraId="0FEE3FF4" w14:textId="77777777" w:rsidR="00E86884" w:rsidRDefault="00E86884" w:rsidP="00A72734">
      <w:pPr>
        <w:ind w:left="1800" w:hanging="720"/>
      </w:pPr>
    </w:p>
    <w:p w14:paraId="4218210C" w14:textId="1FCD2A09" w:rsidR="001A40DA" w:rsidRPr="00862E1F" w:rsidRDefault="00A72734" w:rsidP="00A72734">
      <w:pPr>
        <w:pStyle w:val="TitleSUB"/>
        <w:rPr>
          <w:sz w:val="32"/>
          <w:szCs w:val="32"/>
        </w:rPr>
      </w:pPr>
      <w:r w:rsidRPr="00862E1F">
        <w:rPr>
          <w:sz w:val="32"/>
          <w:szCs w:val="32"/>
        </w:rPr>
        <w:t xml:space="preserve">4.3   </w:t>
      </w:r>
      <w:r w:rsidR="001A40DA" w:rsidRPr="00862E1F">
        <w:rPr>
          <w:sz w:val="32"/>
          <w:szCs w:val="32"/>
        </w:rPr>
        <w:t>Post-</w:t>
      </w:r>
      <w:ins w:id="1317" w:author="Lorrie Eckerdt" w:date="2013-03-25T10:16:00Z">
        <w:r w:rsidR="00AB3A5C">
          <w:rPr>
            <w:sz w:val="32"/>
            <w:szCs w:val="32"/>
          </w:rPr>
          <w:t>p</w:t>
        </w:r>
      </w:ins>
      <w:del w:id="1318" w:author="Lorrie Eckerdt" w:date="2013-03-25T10:16:00Z">
        <w:r w:rsidR="001A40DA" w:rsidRPr="00862E1F" w:rsidDel="00AB3A5C">
          <w:rPr>
            <w:sz w:val="32"/>
            <w:szCs w:val="32"/>
          </w:rPr>
          <w:delText>P</w:delText>
        </w:r>
      </w:del>
      <w:r w:rsidR="001A40DA" w:rsidRPr="00862E1F">
        <w:rPr>
          <w:sz w:val="32"/>
          <w:szCs w:val="32"/>
        </w:rPr>
        <w:t>roduction</w:t>
      </w:r>
    </w:p>
    <w:p w14:paraId="03EF4E17" w14:textId="77777777" w:rsidR="00A72734" w:rsidRDefault="00A72734" w:rsidP="00A72734">
      <w:pPr>
        <w:pStyle w:val="TitleSubAlt"/>
      </w:pPr>
    </w:p>
    <w:p w14:paraId="32B8A60C" w14:textId="1EF3A435" w:rsidR="001A40DA" w:rsidRDefault="00A72734" w:rsidP="00A72734">
      <w:pPr>
        <w:pStyle w:val="TitleSubAlt"/>
      </w:pPr>
      <w:r>
        <w:t xml:space="preserve">4.3.1   </w:t>
      </w:r>
      <w:r w:rsidR="001A40DA" w:rsidRPr="00444E01">
        <w:t>Cards/Slates</w:t>
      </w:r>
    </w:p>
    <w:p w14:paraId="5BFE3A38" w14:textId="511A1026" w:rsidR="00A72734" w:rsidRDefault="00A72734" w:rsidP="00A72734">
      <w:r w:rsidRPr="00444E01">
        <w:t>The</w:t>
      </w:r>
      <w:r w:rsidR="00934872">
        <w:t xml:space="preserve"> Producer should drop off cards</w:t>
      </w:r>
      <w:r w:rsidRPr="00444E01">
        <w:t xml:space="preserve"> to </w:t>
      </w:r>
      <w:r>
        <w:t>Devon Jones</w:t>
      </w:r>
      <w:r w:rsidRPr="00444E01">
        <w:t xml:space="preserve"> as soon after production as possible. </w:t>
      </w:r>
      <w:r w:rsidR="00934872">
        <w:t xml:space="preserve">Give Jeannie Workman the slates. She will use these for final reference when checking graphics and spelling of names so make sure they are accurate.  </w:t>
      </w:r>
      <w:r w:rsidRPr="00444E01">
        <w:t>If you know you won’t be in the office for a while after your trip, drop them off right after your trip.  She has to convert the data and get it into logging.  Let Jeannie know if there are any particular priorities in logging.</w:t>
      </w:r>
    </w:p>
    <w:p w14:paraId="0041B90C" w14:textId="77777777" w:rsidR="00934872" w:rsidRDefault="00934872" w:rsidP="00A72734"/>
    <w:p w14:paraId="7464A087" w14:textId="77777777" w:rsidR="00934872" w:rsidRPr="00444E01" w:rsidRDefault="00934872" w:rsidP="00A72734"/>
    <w:p w14:paraId="70C6E848" w14:textId="0295B34E" w:rsidR="001A40DA" w:rsidRDefault="00934872" w:rsidP="00934872">
      <w:pPr>
        <w:pStyle w:val="TitleSubAlt"/>
      </w:pPr>
      <w:r>
        <w:t xml:space="preserve">4.3.2   </w:t>
      </w:r>
      <w:r w:rsidR="001A40DA" w:rsidRPr="00444E01">
        <w:t xml:space="preserve">Thank Yous </w:t>
      </w:r>
    </w:p>
    <w:p w14:paraId="6FEA5858" w14:textId="58CB1948" w:rsidR="00934872" w:rsidRDefault="00934872" w:rsidP="00934872">
      <w:r w:rsidRPr="00444E01">
        <w:t>Send follow-up thank yous to experts, educators, and school leaders as soon after filming as possible.</w:t>
      </w:r>
    </w:p>
    <w:p w14:paraId="0C4C204F" w14:textId="77777777" w:rsidR="00934872" w:rsidRPr="00444E01" w:rsidRDefault="00934872" w:rsidP="00A72734">
      <w:pPr>
        <w:pStyle w:val="ListParagraph"/>
        <w:numPr>
          <w:ilvl w:val="0"/>
          <w:numId w:val="0"/>
        </w:numPr>
        <w:ind w:left="1440"/>
      </w:pPr>
    </w:p>
    <w:p w14:paraId="19CA0EC4" w14:textId="4D976BA8" w:rsidR="001A40DA" w:rsidRDefault="00934872" w:rsidP="00934872">
      <w:pPr>
        <w:pStyle w:val="TitleSubAlt"/>
      </w:pPr>
      <w:r>
        <w:t xml:space="preserve">4.3.3   </w:t>
      </w:r>
      <w:r w:rsidR="001A40DA" w:rsidRPr="00444E01">
        <w:t>Permissions/Release Forms</w:t>
      </w:r>
    </w:p>
    <w:p w14:paraId="0D8ADFB2" w14:textId="723A9C9F" w:rsidR="00A72734" w:rsidRDefault="00934872" w:rsidP="00934872">
      <w:r w:rsidRPr="00444E01">
        <w:t>Follow-up with any Parent Release forms or Educator Release forms that were not obtained during filming.</w:t>
      </w:r>
    </w:p>
    <w:p w14:paraId="440C6A23" w14:textId="77777777" w:rsidR="00934872" w:rsidRPr="00444E01" w:rsidRDefault="00934872" w:rsidP="00934872"/>
    <w:p w14:paraId="77A52B60" w14:textId="72A04CC0" w:rsidR="001A40DA" w:rsidRDefault="00934872" w:rsidP="00934872">
      <w:pPr>
        <w:pStyle w:val="TitleSubAlt"/>
      </w:pPr>
      <w:r>
        <w:t xml:space="preserve">4.3.4   </w:t>
      </w:r>
      <w:r w:rsidR="001A40DA" w:rsidRPr="00444E01">
        <w:t>Comp Licenses</w:t>
      </w:r>
    </w:p>
    <w:p w14:paraId="0B9C2B5B" w14:textId="77777777" w:rsidR="00934872" w:rsidRPr="00934872" w:rsidRDefault="00934872" w:rsidP="00934872">
      <w:r w:rsidRPr="00934872">
        <w:t xml:space="preserve">Make a list of Educators/Schools who should be considered for a PD 360 comp license. Featured experts may deserve royalties. In such cases, the Producer should have the expert fill out a W-9 for SINET’s record. </w:t>
      </w:r>
    </w:p>
    <w:p w14:paraId="23B46E75" w14:textId="77777777" w:rsidR="00A72734" w:rsidRPr="00444E01" w:rsidRDefault="00A72734" w:rsidP="00A72734">
      <w:pPr>
        <w:pStyle w:val="ListParagraph"/>
        <w:numPr>
          <w:ilvl w:val="0"/>
          <w:numId w:val="0"/>
        </w:numPr>
        <w:ind w:left="1440"/>
      </w:pPr>
    </w:p>
    <w:p w14:paraId="571FAD1E" w14:textId="2EAA5BBE" w:rsidR="00862E1F" w:rsidRDefault="00030DA5" w:rsidP="00862E1F">
      <w:pPr>
        <w:pStyle w:val="TitleSubAlt"/>
      </w:pPr>
      <w:r>
        <w:t>4.3.5</w:t>
      </w:r>
      <w:r>
        <w:tab/>
        <w:t>Forms for U</w:t>
      </w:r>
      <w:r w:rsidR="00862E1F">
        <w:t>se</w:t>
      </w:r>
    </w:p>
    <w:p w14:paraId="167DE83B" w14:textId="75414D62" w:rsidR="001A40DA" w:rsidRPr="00444E01" w:rsidRDefault="00862E1F" w:rsidP="00862E1F">
      <w:pPr>
        <w:ind w:firstLine="720"/>
        <w:rPr>
          <w:rFonts w:ascii="Times New Roman" w:hAnsi="Times New Roman" w:cs="Times New Roman"/>
          <w:sz w:val="28"/>
          <w:szCs w:val="28"/>
        </w:rPr>
      </w:pPr>
      <w:r>
        <w:rPr>
          <w:rFonts w:ascii="Times New Roman" w:hAnsi="Times New Roman" w:cs="Times New Roman"/>
          <w:sz w:val="28"/>
          <w:szCs w:val="28"/>
        </w:rPr>
        <w:tab/>
      </w:r>
    </w:p>
    <w:p w14:paraId="7742D7B4"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Exhibit A:  Parent Release Form</w:t>
      </w:r>
    </w:p>
    <w:p w14:paraId="5A59FE0A"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Exhibit B:  Educator Release Form</w:t>
      </w:r>
    </w:p>
    <w:p w14:paraId="4973A3F8"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Exhibit C:  Sample Filming Schedule</w:t>
      </w:r>
    </w:p>
    <w:p w14:paraId="74662EDE"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Exhibit D:  Prepping Experts/Teachers</w:t>
      </w:r>
    </w:p>
    <w:p w14:paraId="0F20E952"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Exhibit E:  Slate Template</w:t>
      </w:r>
    </w:p>
    <w:p w14:paraId="7CA3AD33"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Exhibit F:  Production Start Form</w:t>
      </w:r>
    </w:p>
    <w:p w14:paraId="2E38897F" w14:textId="77777777" w:rsidR="001A40DA" w:rsidRPr="00444E01" w:rsidRDefault="001A40DA" w:rsidP="001A40DA">
      <w:pPr>
        <w:rPr>
          <w:rFonts w:ascii="Times New Roman" w:hAnsi="Times New Roman" w:cs="Times New Roman"/>
          <w:sz w:val="28"/>
          <w:szCs w:val="28"/>
        </w:rPr>
      </w:pPr>
    </w:p>
    <w:p w14:paraId="49FF8C4D" w14:textId="77777777" w:rsidR="001A40DA"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Note: The Producer is responsible for the creation and collection of all exhibit forms.</w:t>
      </w:r>
    </w:p>
    <w:p w14:paraId="569FF8B3" w14:textId="77777777" w:rsidR="00E93EF1" w:rsidRDefault="00E93EF1" w:rsidP="001A40DA">
      <w:pPr>
        <w:rPr>
          <w:rFonts w:ascii="Times New Roman" w:hAnsi="Times New Roman" w:cs="Times New Roman"/>
          <w:sz w:val="28"/>
          <w:szCs w:val="28"/>
        </w:rPr>
      </w:pPr>
    </w:p>
    <w:p w14:paraId="5214BEF2" w14:textId="6FC2772D" w:rsidR="00E93EF1" w:rsidRPr="00444E01" w:rsidRDefault="00E93EF1" w:rsidP="001A40DA">
      <w:pPr>
        <w:rPr>
          <w:rFonts w:ascii="Times New Roman" w:hAnsi="Times New Roman" w:cs="Times New Roman"/>
          <w:sz w:val="28"/>
          <w:szCs w:val="28"/>
        </w:rPr>
      </w:pPr>
      <w:r>
        <w:rPr>
          <w:rFonts w:ascii="Times New Roman" w:hAnsi="Times New Roman" w:cs="Times New Roman"/>
          <w:sz w:val="28"/>
          <w:szCs w:val="28"/>
        </w:rPr>
        <w:t>These forms are templates, and can be adjusted as needed for your project. They are located at SI-IT-NSA-003/20_Content Development Training/Documents</w:t>
      </w:r>
      <w:ins w:id="1319" w:author="Lorrie Eckerdt" w:date="2013-03-25T16:02:00Z">
        <w:r w:rsidR="00EE15C8">
          <w:rPr>
            <w:rFonts w:ascii="Times New Roman" w:hAnsi="Times New Roman" w:cs="Times New Roman"/>
            <w:sz w:val="28"/>
            <w:szCs w:val="28"/>
          </w:rPr>
          <w:t>.</w:t>
        </w:r>
      </w:ins>
    </w:p>
    <w:p w14:paraId="6BB64488" w14:textId="77777777" w:rsidR="001A40DA" w:rsidRPr="00AB5D17" w:rsidRDefault="001A40DA" w:rsidP="001A40DA">
      <w:pPr>
        <w:pStyle w:val="Heading1"/>
        <w:jc w:val="center"/>
        <w:rPr>
          <w:rFonts w:ascii="Times New Roman" w:hAnsi="Times New Roman" w:cs="Times New Roman"/>
        </w:rPr>
      </w:pPr>
    </w:p>
    <w:p w14:paraId="4A6FF816" w14:textId="77777777" w:rsidR="001A40DA" w:rsidRPr="00AB5D17" w:rsidRDefault="001A40DA" w:rsidP="001A40DA">
      <w:pPr>
        <w:rPr>
          <w:rFonts w:ascii="Times New Roman" w:hAnsi="Times New Roman" w:cs="Times New Roman"/>
        </w:rPr>
      </w:pPr>
    </w:p>
    <w:p w14:paraId="2AD38614" w14:textId="5186FD28"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w:t>
      </w:r>
    </w:p>
    <w:p w14:paraId="0FCB72BA" w14:textId="77777777" w:rsidR="001A40DA" w:rsidRPr="00444E01" w:rsidRDefault="001A40DA" w:rsidP="001A40DA">
      <w:pPr>
        <w:rPr>
          <w:rFonts w:ascii="Times New Roman" w:hAnsi="Times New Roman" w:cs="Times New Roman"/>
          <w:sz w:val="28"/>
          <w:szCs w:val="28"/>
        </w:rPr>
      </w:pPr>
    </w:p>
    <w:p w14:paraId="28B50DD0" w14:textId="77777777" w:rsidR="001A40DA" w:rsidRPr="00444E01" w:rsidRDefault="001A40DA" w:rsidP="001A40DA">
      <w:pPr>
        <w:rPr>
          <w:rFonts w:ascii="Times New Roman" w:hAnsi="Times New Roman" w:cs="Times New Roman"/>
          <w:sz w:val="28"/>
          <w:szCs w:val="28"/>
        </w:rPr>
      </w:pPr>
    </w:p>
    <w:p w14:paraId="56D4A45F" w14:textId="77777777" w:rsidR="001A40DA" w:rsidRPr="00444E01" w:rsidRDefault="001A40DA" w:rsidP="001A40DA">
      <w:pPr>
        <w:rPr>
          <w:rFonts w:ascii="Times New Roman" w:hAnsi="Times New Roman" w:cs="Times New Roman"/>
          <w:sz w:val="28"/>
          <w:szCs w:val="28"/>
        </w:rPr>
      </w:pPr>
    </w:p>
    <w:p w14:paraId="0373FFE0" w14:textId="77777777" w:rsidR="001A40DA" w:rsidRPr="00444E01" w:rsidRDefault="001A40DA" w:rsidP="001A40DA">
      <w:pPr>
        <w:rPr>
          <w:rFonts w:ascii="Times New Roman" w:hAnsi="Times New Roman" w:cs="Times New Roman"/>
          <w:sz w:val="28"/>
          <w:szCs w:val="28"/>
        </w:rPr>
      </w:pPr>
    </w:p>
    <w:p w14:paraId="71B85B65" w14:textId="77777777" w:rsidR="001A40DA" w:rsidRPr="00444E01" w:rsidRDefault="001A40DA" w:rsidP="001A40DA">
      <w:pPr>
        <w:rPr>
          <w:rFonts w:ascii="Times New Roman" w:hAnsi="Times New Roman" w:cs="Times New Roman"/>
          <w:b/>
          <w:sz w:val="28"/>
          <w:szCs w:val="28"/>
        </w:rPr>
      </w:pPr>
    </w:p>
    <w:p w14:paraId="66D5C463" w14:textId="77777777" w:rsidR="001A40DA" w:rsidRPr="00444E01" w:rsidRDefault="001A40DA" w:rsidP="001A40DA">
      <w:pPr>
        <w:rPr>
          <w:rFonts w:ascii="Times New Roman" w:hAnsi="Times New Roman" w:cs="Times New Roman"/>
          <w:b/>
          <w:sz w:val="28"/>
          <w:szCs w:val="28"/>
        </w:rPr>
      </w:pPr>
    </w:p>
    <w:p w14:paraId="60AD0EBB" w14:textId="77777777" w:rsidR="001A40DA" w:rsidRPr="00444E01" w:rsidRDefault="001A40DA" w:rsidP="001A40DA">
      <w:pPr>
        <w:rPr>
          <w:rFonts w:ascii="Times New Roman" w:hAnsi="Times New Roman" w:cs="Times New Roman"/>
          <w:sz w:val="28"/>
          <w:szCs w:val="28"/>
        </w:rPr>
      </w:pPr>
    </w:p>
    <w:p w14:paraId="2C1927A4" w14:textId="77777777" w:rsidR="001A40DA" w:rsidRPr="00444E01" w:rsidRDefault="001A40DA" w:rsidP="001A40DA">
      <w:pPr>
        <w:rPr>
          <w:rFonts w:ascii="Times New Roman" w:hAnsi="Times New Roman" w:cs="Times New Roman"/>
          <w:b/>
          <w:sz w:val="28"/>
          <w:szCs w:val="28"/>
        </w:rPr>
      </w:pPr>
    </w:p>
    <w:p w14:paraId="4C99DEA5" w14:textId="77777777" w:rsidR="00AB5D17" w:rsidRPr="00444E01" w:rsidRDefault="00AB5D17" w:rsidP="001A40DA">
      <w:pPr>
        <w:rPr>
          <w:rFonts w:ascii="Times New Roman" w:hAnsi="Times New Roman" w:cs="Times New Roman"/>
          <w:sz w:val="28"/>
          <w:szCs w:val="28"/>
        </w:rPr>
      </w:pPr>
    </w:p>
    <w:p w14:paraId="0C13DC21" w14:textId="77777777" w:rsidR="001A40DA" w:rsidRPr="00444E01" w:rsidRDefault="001A40DA" w:rsidP="001A40DA">
      <w:pPr>
        <w:rPr>
          <w:rFonts w:ascii="Times New Roman" w:hAnsi="Times New Roman" w:cs="Times New Roman"/>
          <w:sz w:val="28"/>
          <w:szCs w:val="28"/>
        </w:rPr>
      </w:pPr>
    </w:p>
    <w:p w14:paraId="70F098C9" w14:textId="77777777" w:rsidR="001A40DA" w:rsidRPr="00444E01" w:rsidRDefault="001A40DA" w:rsidP="00275183">
      <w:pPr>
        <w:pStyle w:val="Body1"/>
      </w:pPr>
    </w:p>
    <w:p w14:paraId="59224F42" w14:textId="77777777" w:rsidR="001A40DA" w:rsidRPr="00444E01" w:rsidRDefault="001A40DA" w:rsidP="00275183">
      <w:pPr>
        <w:pStyle w:val="Body1"/>
      </w:pPr>
    </w:p>
    <w:p w14:paraId="14478D24" w14:textId="77777777" w:rsidR="001A40DA" w:rsidRPr="00444E01" w:rsidRDefault="001A40DA" w:rsidP="00275183">
      <w:pPr>
        <w:pStyle w:val="Body1"/>
      </w:pPr>
    </w:p>
    <w:p w14:paraId="17FE62B7" w14:textId="77777777" w:rsidR="001A40DA" w:rsidRPr="00444E01" w:rsidRDefault="001A40DA" w:rsidP="00275183">
      <w:pPr>
        <w:pStyle w:val="Body1"/>
      </w:pPr>
    </w:p>
    <w:p w14:paraId="151DC8A5" w14:textId="77777777" w:rsidR="001A40DA" w:rsidRPr="00444E01" w:rsidRDefault="001A40DA" w:rsidP="00275183">
      <w:pPr>
        <w:pStyle w:val="Body1"/>
      </w:pPr>
    </w:p>
    <w:p w14:paraId="32A72454" w14:textId="77777777" w:rsidR="001A40DA" w:rsidRPr="00444E01" w:rsidRDefault="001A40DA" w:rsidP="00275183">
      <w:pPr>
        <w:pStyle w:val="Body1"/>
      </w:pPr>
    </w:p>
    <w:p w14:paraId="512981CE" w14:textId="77777777" w:rsidR="001A40DA" w:rsidRPr="00444E01" w:rsidRDefault="001A40DA" w:rsidP="001A40DA">
      <w:pPr>
        <w:pStyle w:val="Heading2"/>
        <w:rPr>
          <w:rFonts w:ascii="Times New Roman" w:hAnsi="Times New Roman" w:cs="Times New Roman"/>
          <w:sz w:val="28"/>
          <w:szCs w:val="28"/>
        </w:rPr>
      </w:pPr>
      <w:r w:rsidRPr="00444E01">
        <w:rPr>
          <w:rFonts w:ascii="Times New Roman" w:hAnsi="Times New Roman" w:cs="Times New Roman"/>
          <w:sz w:val="28"/>
          <w:szCs w:val="28"/>
        </w:rPr>
        <w:br w:type="page"/>
        <w:t>EXHIBIT A:  Parent Release Form</w:t>
      </w:r>
    </w:p>
    <w:p w14:paraId="4065AD21" w14:textId="77777777" w:rsidR="001A40DA" w:rsidRPr="00444E01" w:rsidRDefault="001A40DA" w:rsidP="001A40DA">
      <w:pPr>
        <w:rPr>
          <w:rFonts w:ascii="Times New Roman" w:hAnsi="Times New Roman" w:cs="Times New Roman"/>
          <w:sz w:val="28"/>
          <w:szCs w:val="28"/>
        </w:rPr>
      </w:pPr>
    </w:p>
    <w:p w14:paraId="4D836EB2" w14:textId="77777777" w:rsidR="00E93EF1" w:rsidRPr="00444E01" w:rsidRDefault="00E93EF1" w:rsidP="00E93EF1">
      <w:pPr>
        <w:pStyle w:val="toa"/>
        <w:tabs>
          <w:tab w:val="clear" w:pos="9000"/>
          <w:tab w:val="clear" w:pos="9360"/>
        </w:tabs>
        <w:jc w:val="center"/>
        <w:rPr>
          <w:rFonts w:ascii="Times New Roman" w:hAnsi="Times New Roman"/>
          <w:spacing w:val="-3"/>
          <w:sz w:val="28"/>
          <w:szCs w:val="28"/>
        </w:rPr>
      </w:pPr>
      <w:r w:rsidRPr="00444E01">
        <w:rPr>
          <w:rFonts w:ascii="Times New Roman" w:hAnsi="Times New Roman"/>
          <w:noProof/>
          <w:spacing w:val="-3"/>
          <w:sz w:val="28"/>
          <w:szCs w:val="28"/>
        </w:rPr>
        <w:drawing>
          <wp:inline distT="0" distB="0" distL="0" distR="0" wp14:anchorId="7A5E88E5" wp14:editId="17B6B08E">
            <wp:extent cx="2785110" cy="1209675"/>
            <wp:effectExtent l="25400" t="0" r="8890" b="0"/>
            <wp:docPr id="186" name="Picture 186" descr="apple new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new seeds"/>
                    <pic:cNvPicPr>
                      <a:picLocks noChangeAspect="1" noChangeArrowheads="1"/>
                    </pic:cNvPicPr>
                  </pic:nvPicPr>
                  <pic:blipFill>
                    <a:blip r:embed="rId73"/>
                    <a:srcRect/>
                    <a:stretch>
                      <a:fillRect/>
                    </a:stretch>
                  </pic:blipFill>
                  <pic:spPr bwMode="auto">
                    <a:xfrm>
                      <a:off x="0" y="0"/>
                      <a:ext cx="2785110" cy="1209675"/>
                    </a:xfrm>
                    <a:prstGeom prst="rect">
                      <a:avLst/>
                    </a:prstGeom>
                    <a:noFill/>
                    <a:ln w="9525">
                      <a:noFill/>
                      <a:miter lim="800000"/>
                      <a:headEnd/>
                      <a:tailEnd/>
                    </a:ln>
                  </pic:spPr>
                </pic:pic>
              </a:graphicData>
            </a:graphic>
          </wp:inline>
        </w:drawing>
      </w:r>
    </w:p>
    <w:p w14:paraId="463A8977" w14:textId="77777777" w:rsidR="00E93EF1" w:rsidRPr="00444E01" w:rsidRDefault="00E93EF1" w:rsidP="00E93EF1">
      <w:pPr>
        <w:suppressAutoHyphens/>
        <w:jc w:val="both"/>
        <w:rPr>
          <w:rFonts w:ascii="Times New Roman" w:hAnsi="Times New Roman" w:cs="Times New Roman"/>
          <w:spacing w:val="-3"/>
          <w:sz w:val="28"/>
          <w:szCs w:val="28"/>
        </w:rPr>
      </w:pPr>
      <w:r>
        <w:rPr>
          <w:rFonts w:ascii="Times New Roman" w:hAnsi="Times New Roman" w:cs="Times New Roman"/>
          <w:spacing w:val="-3"/>
          <w:sz w:val="28"/>
          <w:szCs w:val="28"/>
        </w:rPr>
        <w:t>Dear Parent and/or Guardian</w:t>
      </w:r>
      <w:r w:rsidRPr="00444E01">
        <w:rPr>
          <w:rFonts w:ascii="Times New Roman" w:hAnsi="Times New Roman" w:cs="Times New Roman"/>
          <w:spacing w:val="-3"/>
          <w:sz w:val="28"/>
          <w:szCs w:val="28"/>
        </w:rPr>
        <w:t>:</w:t>
      </w:r>
    </w:p>
    <w:p w14:paraId="4EB87C29" w14:textId="77777777" w:rsidR="00E93EF1" w:rsidRPr="00444E01" w:rsidRDefault="00E93EF1" w:rsidP="00E93EF1">
      <w:pPr>
        <w:suppressAutoHyphens/>
        <w:jc w:val="both"/>
        <w:rPr>
          <w:rFonts w:ascii="Times New Roman" w:hAnsi="Times New Roman" w:cs="Times New Roman"/>
          <w:spacing w:val="-3"/>
          <w:sz w:val="28"/>
          <w:szCs w:val="28"/>
        </w:rPr>
      </w:pPr>
    </w:p>
    <w:p w14:paraId="16801A3F" w14:textId="77777777" w:rsidR="00E93EF1" w:rsidRPr="00444E01" w:rsidRDefault="00E93EF1" w:rsidP="00E93EF1">
      <w:pPr>
        <w:jc w:val="both"/>
        <w:rPr>
          <w:rFonts w:ascii="Times New Roman" w:hAnsi="Times New Roman" w:cs="Times New Roman"/>
          <w:b/>
          <w:sz w:val="28"/>
          <w:szCs w:val="28"/>
        </w:rPr>
      </w:pPr>
      <w:r>
        <w:rPr>
          <w:rFonts w:ascii="Times New Roman" w:hAnsi="Times New Roman" w:cs="Times New Roman"/>
          <w:sz w:val="28"/>
          <w:szCs w:val="28"/>
        </w:rPr>
        <w:t>Your s</w:t>
      </w:r>
      <w:r w:rsidRPr="00444E01">
        <w:rPr>
          <w:rFonts w:ascii="Times New Roman" w:hAnsi="Times New Roman" w:cs="Times New Roman"/>
          <w:sz w:val="28"/>
          <w:szCs w:val="28"/>
        </w:rPr>
        <w:t xml:space="preserve">chool </w:t>
      </w:r>
      <w:r>
        <w:rPr>
          <w:rFonts w:ascii="Times New Roman" w:hAnsi="Times New Roman" w:cs="Times New Roman"/>
          <w:sz w:val="28"/>
          <w:szCs w:val="28"/>
        </w:rPr>
        <w:t>d</w:t>
      </w:r>
      <w:r w:rsidRPr="00444E01">
        <w:rPr>
          <w:rFonts w:ascii="Times New Roman" w:hAnsi="Times New Roman" w:cs="Times New Roman"/>
          <w:sz w:val="28"/>
          <w:szCs w:val="28"/>
        </w:rPr>
        <w:t xml:space="preserve">istrict </w:t>
      </w:r>
      <w:r w:rsidRPr="00444E01">
        <w:rPr>
          <w:rFonts w:ascii="Times New Roman" w:hAnsi="Times New Roman" w:cs="Times New Roman"/>
          <w:spacing w:val="-3"/>
          <w:sz w:val="28"/>
          <w:szCs w:val="28"/>
        </w:rPr>
        <w:t xml:space="preserve">is being recognized for the outstanding accomplishments being made in various educational programs. </w:t>
      </w:r>
      <w:r w:rsidRPr="00444E01">
        <w:rPr>
          <w:rFonts w:ascii="Times New Roman" w:hAnsi="Times New Roman" w:cs="Times New Roman"/>
          <w:b/>
          <w:i/>
          <w:spacing w:val="-3"/>
          <w:sz w:val="28"/>
          <w:szCs w:val="28"/>
        </w:rPr>
        <w:t xml:space="preserve">School Improvement Network </w:t>
      </w:r>
      <w:r w:rsidRPr="00444E01">
        <w:rPr>
          <w:rFonts w:ascii="Times New Roman" w:hAnsi="Times New Roman" w:cs="Times New Roman"/>
          <w:spacing w:val="-3"/>
          <w:sz w:val="28"/>
          <w:szCs w:val="28"/>
        </w:rPr>
        <w:t xml:space="preserve">will feature </w:t>
      </w:r>
      <w:r>
        <w:rPr>
          <w:rFonts w:ascii="Times New Roman" w:hAnsi="Times New Roman" w:cs="Times New Roman"/>
          <w:spacing w:val="-3"/>
          <w:sz w:val="28"/>
          <w:szCs w:val="28"/>
        </w:rPr>
        <w:t>district</w:t>
      </w:r>
      <w:r w:rsidRPr="00444E01">
        <w:rPr>
          <w:rFonts w:ascii="Times New Roman" w:hAnsi="Times New Roman" w:cs="Times New Roman"/>
          <w:spacing w:val="-3"/>
          <w:sz w:val="28"/>
          <w:szCs w:val="28"/>
        </w:rPr>
        <w:t xml:space="preserve"> teachers and their students in an upcoming program.  The program will allow other educators to see and learn from their success. </w:t>
      </w:r>
    </w:p>
    <w:p w14:paraId="4B7BA533" w14:textId="77777777" w:rsidR="00E93EF1" w:rsidRPr="00444E01" w:rsidRDefault="00E93EF1" w:rsidP="00E93EF1">
      <w:pPr>
        <w:suppressAutoHyphens/>
        <w:jc w:val="both"/>
        <w:rPr>
          <w:rFonts w:ascii="Times New Roman" w:hAnsi="Times New Roman" w:cs="Times New Roman"/>
          <w:spacing w:val="-3"/>
          <w:sz w:val="28"/>
          <w:szCs w:val="28"/>
        </w:rPr>
      </w:pPr>
    </w:p>
    <w:p w14:paraId="617D65D9" w14:textId="77777777" w:rsidR="00E93EF1" w:rsidRPr="00444E01" w:rsidRDefault="00E93EF1" w:rsidP="00E93EF1">
      <w:pPr>
        <w:suppressAutoHyphens/>
        <w:jc w:val="both"/>
        <w:rPr>
          <w:rFonts w:ascii="Times New Roman" w:hAnsi="Times New Roman" w:cs="Times New Roman"/>
          <w:spacing w:val="-3"/>
          <w:sz w:val="28"/>
          <w:szCs w:val="28"/>
        </w:rPr>
      </w:pPr>
      <w:r w:rsidRPr="00444E01">
        <w:rPr>
          <w:rFonts w:ascii="Times New Roman" w:hAnsi="Times New Roman" w:cs="Times New Roman"/>
          <w:b/>
          <w:i/>
          <w:spacing w:val="-3"/>
          <w:sz w:val="28"/>
          <w:szCs w:val="28"/>
        </w:rPr>
        <w:t xml:space="preserve">The School Improvement Network </w:t>
      </w:r>
      <w:r w:rsidRPr="00444E01">
        <w:rPr>
          <w:rFonts w:ascii="Times New Roman" w:hAnsi="Times New Roman" w:cs="Times New Roman"/>
          <w:spacing w:val="-3"/>
          <w:sz w:val="28"/>
          <w:szCs w:val="28"/>
        </w:rPr>
        <w:t>is an educational professional development company that produces various training resources through multiple media used by educators throughout the United States, Canada, and other parts of the world. It brings to them the latest in educational research and methods to improve the quality of schools and help all students achieve success, and presents stories about educational success.  Selected programs are video streamed on the Internet to licensed school systems and educators everywhere.</w:t>
      </w:r>
    </w:p>
    <w:p w14:paraId="22B92B3F" w14:textId="77777777" w:rsidR="00E93EF1" w:rsidRPr="00444E01" w:rsidRDefault="00E93EF1" w:rsidP="00E93EF1">
      <w:pPr>
        <w:suppressAutoHyphens/>
        <w:jc w:val="both"/>
        <w:rPr>
          <w:rFonts w:ascii="Times New Roman" w:hAnsi="Times New Roman" w:cs="Times New Roman"/>
          <w:spacing w:val="-3"/>
          <w:sz w:val="28"/>
          <w:szCs w:val="28"/>
        </w:rPr>
      </w:pPr>
    </w:p>
    <w:p w14:paraId="34BCDB91" w14:textId="77777777" w:rsidR="00E93EF1" w:rsidRPr="00444E01" w:rsidRDefault="00E93EF1" w:rsidP="00E93EF1">
      <w:pPr>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 xml:space="preserve">Would you please sign the attached form and return it to the school with your student, granting permission for your son/daughter to be digitally recorded and/or have their picture and/or voice used by </w:t>
      </w:r>
      <w:r w:rsidRPr="00444E01">
        <w:rPr>
          <w:rFonts w:ascii="Times New Roman" w:hAnsi="Times New Roman" w:cs="Times New Roman"/>
          <w:b/>
          <w:i/>
          <w:spacing w:val="-3"/>
          <w:sz w:val="28"/>
          <w:szCs w:val="28"/>
        </w:rPr>
        <w:t>School Improvement Network</w:t>
      </w:r>
      <w:r w:rsidRPr="00444E01">
        <w:rPr>
          <w:rFonts w:ascii="Times New Roman" w:hAnsi="Times New Roman" w:cs="Times New Roman"/>
          <w:spacing w:val="-3"/>
          <w:sz w:val="28"/>
          <w:szCs w:val="28"/>
        </w:rPr>
        <w:t>?</w:t>
      </w:r>
    </w:p>
    <w:p w14:paraId="4C400EAF" w14:textId="77777777" w:rsidR="00E93EF1" w:rsidRDefault="00E93EF1" w:rsidP="00E93EF1">
      <w:pPr>
        <w:tabs>
          <w:tab w:val="center" w:pos="4680"/>
        </w:tabs>
        <w:suppressAutoHyphens/>
        <w:rPr>
          <w:rFonts w:ascii="Times New Roman" w:hAnsi="Times New Roman" w:cs="Times New Roman"/>
          <w:spacing w:val="-3"/>
          <w:sz w:val="28"/>
          <w:szCs w:val="28"/>
        </w:rPr>
      </w:pPr>
    </w:p>
    <w:p w14:paraId="50803494" w14:textId="77777777" w:rsidR="00E93EF1" w:rsidRDefault="00E93EF1" w:rsidP="00E93EF1">
      <w:pPr>
        <w:tabs>
          <w:tab w:val="center" w:pos="4680"/>
        </w:tabs>
        <w:suppressAutoHyphens/>
        <w:rPr>
          <w:rFonts w:ascii="Times New Roman" w:hAnsi="Times New Roman" w:cs="Times New Roman"/>
          <w:spacing w:val="-3"/>
          <w:sz w:val="28"/>
          <w:szCs w:val="28"/>
        </w:rPr>
      </w:pPr>
    </w:p>
    <w:p w14:paraId="616DE5E9" w14:textId="77777777" w:rsidR="00E93EF1" w:rsidRDefault="00E93EF1" w:rsidP="00E93EF1">
      <w:pPr>
        <w:tabs>
          <w:tab w:val="center" w:pos="4680"/>
        </w:tabs>
        <w:suppressAutoHyphens/>
        <w:rPr>
          <w:rFonts w:ascii="Times New Roman" w:hAnsi="Times New Roman" w:cs="Times New Roman"/>
          <w:spacing w:val="-3"/>
          <w:sz w:val="28"/>
          <w:szCs w:val="28"/>
        </w:rPr>
      </w:pPr>
    </w:p>
    <w:p w14:paraId="5019F4CF" w14:textId="77777777" w:rsidR="00E93EF1" w:rsidRPr="00444E01" w:rsidRDefault="00E93EF1" w:rsidP="00E93EF1">
      <w:pPr>
        <w:tabs>
          <w:tab w:val="center" w:pos="4680"/>
        </w:tabs>
        <w:suppressAutoHyphens/>
        <w:rPr>
          <w:rFonts w:ascii="Times New Roman" w:hAnsi="Times New Roman" w:cs="Times New Roman"/>
          <w:spacing w:val="-3"/>
          <w:sz w:val="28"/>
          <w:szCs w:val="28"/>
        </w:rPr>
      </w:pPr>
    </w:p>
    <w:p w14:paraId="0ED188E3" w14:textId="77777777" w:rsidR="00E93EF1" w:rsidRPr="00444E01" w:rsidRDefault="00E93EF1" w:rsidP="00E93EF1">
      <w:pPr>
        <w:tabs>
          <w:tab w:val="center" w:pos="4680"/>
        </w:tabs>
        <w:suppressAutoHyphens/>
        <w:jc w:val="center"/>
        <w:rPr>
          <w:rFonts w:ascii="Times New Roman" w:hAnsi="Times New Roman" w:cs="Times New Roman"/>
          <w:spacing w:val="-3"/>
          <w:sz w:val="28"/>
          <w:szCs w:val="28"/>
        </w:rPr>
      </w:pPr>
      <w:r w:rsidRPr="00444E01">
        <w:rPr>
          <w:rFonts w:ascii="Times New Roman" w:hAnsi="Times New Roman" w:cs="Times New Roman"/>
          <w:spacing w:val="-3"/>
          <w:sz w:val="28"/>
          <w:szCs w:val="28"/>
        </w:rPr>
        <w:t>APPEARANCE RELEASE</w:t>
      </w:r>
    </w:p>
    <w:p w14:paraId="177D1E38" w14:textId="77777777" w:rsidR="00E93EF1" w:rsidRPr="00444E01" w:rsidRDefault="00E93EF1" w:rsidP="00E93EF1">
      <w:pPr>
        <w:tabs>
          <w:tab w:val="left" w:pos="-720"/>
        </w:tabs>
        <w:suppressAutoHyphens/>
        <w:rPr>
          <w:rFonts w:ascii="Times New Roman" w:hAnsi="Times New Roman" w:cs="Times New Roman"/>
          <w:spacing w:val="-3"/>
          <w:sz w:val="28"/>
          <w:szCs w:val="28"/>
        </w:rPr>
      </w:pPr>
    </w:p>
    <w:p w14:paraId="35FD1533" w14:textId="77777777" w:rsidR="00E93EF1" w:rsidRPr="00444E01" w:rsidRDefault="00E93EF1" w:rsidP="00E93EF1">
      <w:pPr>
        <w:tabs>
          <w:tab w:val="left" w:pos="-720"/>
        </w:tabs>
        <w:suppressAutoHyphens/>
        <w:jc w:val="both"/>
        <w:rPr>
          <w:rFonts w:ascii="Times New Roman" w:hAnsi="Times New Roman" w:cs="Times New Roman"/>
          <w:b/>
          <w:spacing w:val="-3"/>
          <w:sz w:val="28"/>
          <w:szCs w:val="28"/>
        </w:rPr>
      </w:pPr>
      <w:r w:rsidRPr="00444E01">
        <w:rPr>
          <w:rFonts w:ascii="Times New Roman" w:hAnsi="Times New Roman" w:cs="Times New Roman"/>
          <w:spacing w:val="-3"/>
          <w:sz w:val="28"/>
          <w:szCs w:val="28"/>
        </w:rPr>
        <w:t xml:space="preserve">I hereby grant to </w:t>
      </w:r>
      <w:r w:rsidRPr="00444E01">
        <w:rPr>
          <w:rFonts w:ascii="Times New Roman" w:hAnsi="Times New Roman" w:cs="Times New Roman"/>
          <w:b/>
          <w:i/>
          <w:iCs/>
          <w:spacing w:val="-3"/>
          <w:sz w:val="28"/>
          <w:szCs w:val="28"/>
        </w:rPr>
        <w:t xml:space="preserve">School Improvement Network </w:t>
      </w:r>
      <w:r w:rsidRPr="00444E01">
        <w:rPr>
          <w:rFonts w:ascii="Times New Roman" w:hAnsi="Times New Roman" w:cs="Times New Roman"/>
          <w:spacing w:val="-3"/>
          <w:sz w:val="28"/>
          <w:szCs w:val="28"/>
        </w:rPr>
        <w:t>the right to record the likeness and/or voice of my child digitally and/or in print and grant</w:t>
      </w:r>
      <w:r>
        <w:rPr>
          <w:rFonts w:ascii="Times New Roman" w:hAnsi="Times New Roman" w:cs="Times New Roman"/>
          <w:spacing w:val="-3"/>
          <w:sz w:val="28"/>
          <w:szCs w:val="28"/>
        </w:rPr>
        <w:t xml:space="preserve"> </w:t>
      </w:r>
      <w:r w:rsidRPr="00444E01">
        <w:rPr>
          <w:rFonts w:ascii="Times New Roman" w:hAnsi="Times New Roman" w:cs="Times New Roman"/>
          <w:b/>
          <w:i/>
          <w:iCs/>
          <w:spacing w:val="-3"/>
          <w:sz w:val="28"/>
          <w:szCs w:val="28"/>
        </w:rPr>
        <w:t xml:space="preserve">School Improvement Network </w:t>
      </w:r>
      <w:r w:rsidRPr="00444E01">
        <w:rPr>
          <w:rFonts w:ascii="Times New Roman" w:hAnsi="Times New Roman" w:cs="Times New Roman"/>
          <w:spacing w:val="-3"/>
          <w:sz w:val="28"/>
          <w:szCs w:val="28"/>
        </w:rPr>
        <w:t>the right to store, edit and reproduce the recordings and/or photographs for incorporation in educational video, DVDs, online training, and/or printed material through multiple outlets and companies</w:t>
      </w:r>
      <w:r w:rsidRPr="00444E01">
        <w:rPr>
          <w:rFonts w:ascii="Times New Roman" w:hAnsi="Times New Roman" w:cs="Times New Roman"/>
          <w:i/>
          <w:sz w:val="28"/>
          <w:szCs w:val="28"/>
        </w:rPr>
        <w:t xml:space="preserve"> </w:t>
      </w:r>
      <w:r w:rsidRPr="00444E01">
        <w:rPr>
          <w:rFonts w:ascii="Times New Roman" w:hAnsi="Times New Roman" w:cs="Times New Roman"/>
          <w:sz w:val="28"/>
          <w:szCs w:val="28"/>
        </w:rPr>
        <w:t>or otherwise</w:t>
      </w:r>
      <w:r w:rsidRPr="00444E01">
        <w:rPr>
          <w:rFonts w:ascii="Times New Roman" w:hAnsi="Times New Roman" w:cs="Times New Roman"/>
          <w:i/>
          <w:sz w:val="28"/>
          <w:szCs w:val="28"/>
        </w:rPr>
        <w:t xml:space="preserve"> </w:t>
      </w:r>
      <w:r w:rsidRPr="00444E01">
        <w:rPr>
          <w:rFonts w:ascii="Times New Roman" w:hAnsi="Times New Roman" w:cs="Times New Roman"/>
          <w:sz w:val="28"/>
          <w:szCs w:val="28"/>
        </w:rPr>
        <w:t>used in any manner, media or form whatsoever that will benefit schools.</w:t>
      </w:r>
    </w:p>
    <w:p w14:paraId="49230A9C" w14:textId="77777777" w:rsidR="00E93EF1" w:rsidRPr="00444E01" w:rsidRDefault="00E93EF1" w:rsidP="00E93EF1">
      <w:pPr>
        <w:tabs>
          <w:tab w:val="left" w:pos="-720"/>
        </w:tabs>
        <w:suppressAutoHyphens/>
        <w:rPr>
          <w:rFonts w:ascii="Times New Roman" w:hAnsi="Times New Roman" w:cs="Times New Roman"/>
          <w:spacing w:val="-3"/>
          <w:sz w:val="28"/>
          <w:szCs w:val="28"/>
        </w:rPr>
      </w:pPr>
    </w:p>
    <w:p w14:paraId="605AEEA4" w14:textId="77777777" w:rsidR="00E93EF1" w:rsidRPr="00444E01" w:rsidRDefault="00E93EF1" w:rsidP="00E93EF1">
      <w:pPr>
        <w:tabs>
          <w:tab w:val="left" w:pos="-720"/>
        </w:tabs>
        <w:suppressAutoHyphens/>
        <w:spacing w:line="480" w:lineRule="auto"/>
        <w:rPr>
          <w:rFonts w:ascii="Times New Roman" w:hAnsi="Times New Roman" w:cs="Times New Roman"/>
          <w:spacing w:val="-3"/>
          <w:sz w:val="28"/>
          <w:szCs w:val="28"/>
        </w:rPr>
      </w:pPr>
      <w:r w:rsidRPr="00444E01">
        <w:rPr>
          <w:rFonts w:ascii="Times New Roman" w:hAnsi="Times New Roman" w:cs="Times New Roman"/>
          <w:spacing w:val="-3"/>
          <w:sz w:val="28"/>
          <w:szCs w:val="28"/>
        </w:rPr>
        <w:t>Child's name__________________</w:t>
      </w:r>
      <w:r>
        <w:rPr>
          <w:rFonts w:ascii="Times New Roman" w:hAnsi="Times New Roman" w:cs="Times New Roman"/>
          <w:spacing w:val="-3"/>
          <w:sz w:val="28"/>
          <w:szCs w:val="28"/>
        </w:rPr>
        <w:t>__________________</w:t>
      </w:r>
      <w:r w:rsidRPr="00444E01">
        <w:rPr>
          <w:rFonts w:ascii="Times New Roman" w:hAnsi="Times New Roman" w:cs="Times New Roman"/>
          <w:spacing w:val="-3"/>
          <w:sz w:val="28"/>
          <w:szCs w:val="28"/>
        </w:rPr>
        <w:t>________________ School_____________________</w:t>
      </w:r>
      <w:r>
        <w:rPr>
          <w:rFonts w:ascii="Times New Roman" w:hAnsi="Times New Roman" w:cs="Times New Roman"/>
          <w:spacing w:val="-3"/>
          <w:sz w:val="28"/>
          <w:szCs w:val="28"/>
        </w:rPr>
        <w:t>____________________________________</w:t>
      </w:r>
    </w:p>
    <w:p w14:paraId="1B81FFF8" w14:textId="77777777" w:rsidR="00E93EF1" w:rsidRPr="00444E01" w:rsidRDefault="00E93EF1" w:rsidP="00E93EF1">
      <w:pPr>
        <w:tabs>
          <w:tab w:val="left" w:pos="-720"/>
        </w:tabs>
        <w:suppressAutoHyphens/>
        <w:spacing w:line="480" w:lineRule="auto"/>
        <w:rPr>
          <w:rFonts w:ascii="Times New Roman" w:hAnsi="Times New Roman" w:cs="Times New Roman"/>
          <w:spacing w:val="-3"/>
          <w:sz w:val="28"/>
          <w:szCs w:val="28"/>
        </w:rPr>
      </w:pPr>
    </w:p>
    <w:p w14:paraId="65458045" w14:textId="77777777" w:rsidR="00E93EF1" w:rsidRDefault="00E93EF1" w:rsidP="00E93EF1">
      <w:pPr>
        <w:tabs>
          <w:tab w:val="left" w:pos="-720"/>
        </w:tabs>
        <w:suppressAutoHyphens/>
        <w:spacing w:line="480" w:lineRule="auto"/>
        <w:rPr>
          <w:rFonts w:ascii="Times New Roman" w:hAnsi="Times New Roman" w:cs="Times New Roman"/>
          <w:spacing w:val="-3"/>
          <w:sz w:val="28"/>
          <w:szCs w:val="28"/>
        </w:rPr>
      </w:pPr>
      <w:r>
        <w:rPr>
          <w:rFonts w:ascii="Times New Roman" w:hAnsi="Times New Roman" w:cs="Times New Roman"/>
          <w:spacing w:val="-3"/>
          <w:sz w:val="28"/>
          <w:szCs w:val="28"/>
        </w:rPr>
        <w:t>Parent/guardian: (please print) ______________________________________</w:t>
      </w:r>
    </w:p>
    <w:p w14:paraId="3656B33B" w14:textId="77777777" w:rsidR="00E93EF1" w:rsidRDefault="00E93EF1" w:rsidP="00E93EF1">
      <w:pPr>
        <w:tabs>
          <w:tab w:val="left" w:pos="-720"/>
        </w:tabs>
        <w:suppressAutoHyphens/>
        <w:spacing w:line="480" w:lineRule="auto"/>
        <w:rPr>
          <w:rFonts w:ascii="Times New Roman" w:hAnsi="Times New Roman" w:cs="Times New Roman"/>
          <w:spacing w:val="-3"/>
          <w:sz w:val="28"/>
          <w:szCs w:val="28"/>
        </w:rPr>
      </w:pPr>
    </w:p>
    <w:p w14:paraId="3726A1F2" w14:textId="77777777" w:rsidR="00E93EF1" w:rsidRPr="00444E01" w:rsidRDefault="00E93EF1" w:rsidP="00E93EF1">
      <w:pPr>
        <w:tabs>
          <w:tab w:val="left" w:pos="-720"/>
        </w:tabs>
        <w:suppressAutoHyphens/>
        <w:spacing w:line="480" w:lineRule="auto"/>
        <w:rPr>
          <w:rFonts w:ascii="Times New Roman" w:hAnsi="Times New Roman" w:cs="Times New Roman"/>
          <w:spacing w:val="-3"/>
          <w:sz w:val="28"/>
          <w:szCs w:val="28"/>
        </w:rPr>
      </w:pPr>
      <w:r w:rsidRPr="00444E01">
        <w:rPr>
          <w:rFonts w:ascii="Times New Roman" w:hAnsi="Times New Roman" w:cs="Times New Roman"/>
          <w:spacing w:val="-3"/>
          <w:sz w:val="28"/>
          <w:szCs w:val="28"/>
        </w:rPr>
        <w:t>Signature__________________________</w:t>
      </w:r>
      <w:r>
        <w:rPr>
          <w:rFonts w:ascii="Times New Roman" w:hAnsi="Times New Roman" w:cs="Times New Roman"/>
          <w:spacing w:val="-3"/>
          <w:sz w:val="28"/>
          <w:szCs w:val="28"/>
        </w:rPr>
        <w:t>_____________________________</w:t>
      </w:r>
    </w:p>
    <w:p w14:paraId="601F8DA4" w14:textId="77777777" w:rsidR="00E93EF1" w:rsidRPr="00444E01" w:rsidRDefault="00E93EF1" w:rsidP="00E93EF1">
      <w:pPr>
        <w:tabs>
          <w:tab w:val="left" w:pos="-720"/>
        </w:tabs>
        <w:suppressAutoHyphens/>
        <w:spacing w:line="480" w:lineRule="auto"/>
        <w:rPr>
          <w:rFonts w:ascii="Times New Roman" w:hAnsi="Times New Roman" w:cs="Times New Roman"/>
          <w:spacing w:val="-3"/>
          <w:sz w:val="28"/>
          <w:szCs w:val="28"/>
        </w:rPr>
      </w:pPr>
    </w:p>
    <w:p w14:paraId="3589A66B" w14:textId="77777777" w:rsidR="00E93EF1" w:rsidRPr="00444E01" w:rsidRDefault="00E93EF1" w:rsidP="00E93EF1">
      <w:pPr>
        <w:tabs>
          <w:tab w:val="left" w:pos="-720"/>
        </w:tabs>
        <w:suppressAutoHyphens/>
        <w:spacing w:line="480" w:lineRule="auto"/>
        <w:rPr>
          <w:rFonts w:ascii="Times New Roman" w:hAnsi="Times New Roman" w:cs="Times New Roman"/>
          <w:spacing w:val="-3"/>
          <w:sz w:val="28"/>
          <w:szCs w:val="28"/>
        </w:rPr>
      </w:pPr>
      <w:r w:rsidRPr="00444E01">
        <w:rPr>
          <w:rFonts w:ascii="Times New Roman" w:hAnsi="Times New Roman" w:cs="Times New Roman"/>
          <w:spacing w:val="-3"/>
          <w:sz w:val="28"/>
          <w:szCs w:val="28"/>
        </w:rPr>
        <w:t>Address_______________________________ Telephone_________________________</w:t>
      </w:r>
    </w:p>
    <w:p w14:paraId="7CC2288A" w14:textId="77777777" w:rsidR="00E93EF1" w:rsidRPr="00444E01" w:rsidRDefault="00E93EF1" w:rsidP="00E93EF1">
      <w:pPr>
        <w:tabs>
          <w:tab w:val="left" w:pos="-720"/>
        </w:tabs>
        <w:suppressAutoHyphens/>
        <w:spacing w:line="480" w:lineRule="auto"/>
        <w:rPr>
          <w:rFonts w:ascii="Times New Roman" w:hAnsi="Times New Roman" w:cs="Times New Roman"/>
          <w:spacing w:val="-3"/>
          <w:sz w:val="28"/>
          <w:szCs w:val="28"/>
        </w:rPr>
      </w:pPr>
    </w:p>
    <w:p w14:paraId="3F9A35E3" w14:textId="77777777" w:rsidR="00E93EF1" w:rsidRDefault="00E93EF1" w:rsidP="00E93EF1">
      <w:pPr>
        <w:tabs>
          <w:tab w:val="left" w:pos="-720"/>
        </w:tabs>
        <w:suppressAutoHyphens/>
        <w:spacing w:line="480" w:lineRule="auto"/>
        <w:rPr>
          <w:rFonts w:ascii="Times New Roman" w:hAnsi="Times New Roman" w:cs="Times New Roman"/>
          <w:spacing w:val="-3"/>
          <w:sz w:val="28"/>
          <w:szCs w:val="28"/>
        </w:rPr>
      </w:pPr>
      <w:r w:rsidRPr="00444E01">
        <w:rPr>
          <w:rFonts w:ascii="Times New Roman" w:hAnsi="Times New Roman" w:cs="Times New Roman"/>
          <w:spacing w:val="-3"/>
          <w:sz w:val="28"/>
          <w:szCs w:val="28"/>
        </w:rPr>
        <w:t xml:space="preserve">City_________________________ State________ Zip__________ </w:t>
      </w:r>
    </w:p>
    <w:p w14:paraId="1A1213C4" w14:textId="77777777" w:rsidR="00E93EF1" w:rsidRDefault="00E93EF1" w:rsidP="00E93EF1">
      <w:pPr>
        <w:tabs>
          <w:tab w:val="left" w:pos="-720"/>
        </w:tabs>
        <w:suppressAutoHyphens/>
        <w:spacing w:line="480" w:lineRule="auto"/>
        <w:rPr>
          <w:rFonts w:ascii="Times New Roman" w:hAnsi="Times New Roman" w:cs="Times New Roman"/>
          <w:spacing w:val="-3"/>
          <w:sz w:val="28"/>
          <w:szCs w:val="28"/>
        </w:rPr>
      </w:pPr>
    </w:p>
    <w:p w14:paraId="428D18ED" w14:textId="77777777" w:rsidR="00E93EF1" w:rsidRPr="00444E01" w:rsidRDefault="00E93EF1" w:rsidP="00E93EF1">
      <w:pPr>
        <w:tabs>
          <w:tab w:val="left" w:pos="-720"/>
        </w:tabs>
        <w:suppressAutoHyphens/>
        <w:spacing w:line="480" w:lineRule="auto"/>
        <w:rPr>
          <w:rFonts w:ascii="Times New Roman" w:hAnsi="Times New Roman" w:cs="Times New Roman"/>
          <w:spacing w:val="-3"/>
          <w:sz w:val="28"/>
          <w:szCs w:val="28"/>
        </w:rPr>
      </w:pPr>
      <w:r w:rsidRPr="00444E01">
        <w:rPr>
          <w:rFonts w:ascii="Times New Roman" w:hAnsi="Times New Roman" w:cs="Times New Roman"/>
          <w:spacing w:val="-3"/>
          <w:sz w:val="28"/>
          <w:szCs w:val="28"/>
        </w:rPr>
        <w:t>Date______________</w:t>
      </w:r>
    </w:p>
    <w:p w14:paraId="3A0203F4" w14:textId="77777777" w:rsidR="00E93EF1" w:rsidRDefault="00E93EF1" w:rsidP="00E93EF1">
      <w:pPr>
        <w:spacing w:line="480" w:lineRule="auto"/>
        <w:rPr>
          <w:rFonts w:ascii="Times New Roman" w:hAnsi="Times New Roman" w:cs="Times New Roman"/>
          <w:sz w:val="28"/>
          <w:szCs w:val="28"/>
        </w:rPr>
      </w:pPr>
    </w:p>
    <w:p w14:paraId="163EB269" w14:textId="77777777" w:rsidR="00210424" w:rsidRDefault="00210424" w:rsidP="001A40DA">
      <w:pPr>
        <w:rPr>
          <w:rFonts w:ascii="Times New Roman" w:hAnsi="Times New Roman" w:cs="Times New Roman"/>
          <w:sz w:val="28"/>
          <w:szCs w:val="28"/>
        </w:rPr>
      </w:pPr>
    </w:p>
    <w:p w14:paraId="7E4F20E3" w14:textId="77777777" w:rsidR="00210424" w:rsidRDefault="00210424" w:rsidP="001A40DA">
      <w:pPr>
        <w:rPr>
          <w:rFonts w:ascii="Times New Roman" w:hAnsi="Times New Roman" w:cs="Times New Roman"/>
          <w:sz w:val="28"/>
          <w:szCs w:val="28"/>
        </w:rPr>
      </w:pPr>
    </w:p>
    <w:p w14:paraId="3CAD8DE4" w14:textId="77777777" w:rsidR="00210424" w:rsidRDefault="00210424" w:rsidP="001A40DA">
      <w:pPr>
        <w:rPr>
          <w:rFonts w:ascii="Times New Roman" w:hAnsi="Times New Roman" w:cs="Times New Roman"/>
          <w:sz w:val="28"/>
          <w:szCs w:val="28"/>
        </w:rPr>
      </w:pPr>
    </w:p>
    <w:p w14:paraId="69292D2E" w14:textId="77777777" w:rsidR="00210424" w:rsidRDefault="00210424" w:rsidP="001A40DA">
      <w:pPr>
        <w:rPr>
          <w:rFonts w:ascii="Times New Roman" w:hAnsi="Times New Roman" w:cs="Times New Roman"/>
          <w:sz w:val="28"/>
          <w:szCs w:val="28"/>
        </w:rPr>
      </w:pPr>
    </w:p>
    <w:p w14:paraId="6BB7373E" w14:textId="77777777" w:rsidR="00210424" w:rsidRDefault="00210424" w:rsidP="001A40DA">
      <w:pPr>
        <w:rPr>
          <w:rFonts w:ascii="Times New Roman" w:hAnsi="Times New Roman" w:cs="Times New Roman"/>
          <w:sz w:val="28"/>
          <w:szCs w:val="28"/>
        </w:rPr>
      </w:pPr>
    </w:p>
    <w:p w14:paraId="6ECF3730" w14:textId="77777777" w:rsidR="00210424" w:rsidRDefault="00210424" w:rsidP="001A40DA">
      <w:pPr>
        <w:rPr>
          <w:rFonts w:ascii="Times New Roman" w:hAnsi="Times New Roman" w:cs="Times New Roman"/>
          <w:sz w:val="28"/>
          <w:szCs w:val="28"/>
        </w:rPr>
      </w:pPr>
    </w:p>
    <w:p w14:paraId="1E851B69" w14:textId="77777777" w:rsidR="00210424" w:rsidRDefault="00210424" w:rsidP="001A40DA">
      <w:pPr>
        <w:rPr>
          <w:rFonts w:ascii="Times New Roman" w:hAnsi="Times New Roman" w:cs="Times New Roman"/>
          <w:sz w:val="28"/>
          <w:szCs w:val="28"/>
        </w:rPr>
      </w:pPr>
    </w:p>
    <w:p w14:paraId="73793F11" w14:textId="77777777" w:rsidR="00210424" w:rsidRDefault="00210424" w:rsidP="001A40DA">
      <w:pPr>
        <w:rPr>
          <w:rFonts w:ascii="Times New Roman" w:hAnsi="Times New Roman" w:cs="Times New Roman"/>
          <w:sz w:val="28"/>
          <w:szCs w:val="28"/>
        </w:rPr>
      </w:pPr>
    </w:p>
    <w:p w14:paraId="0D756AA9" w14:textId="77777777" w:rsidR="00210424" w:rsidRDefault="00210424" w:rsidP="001A40DA">
      <w:pPr>
        <w:rPr>
          <w:rFonts w:ascii="Times New Roman" w:hAnsi="Times New Roman" w:cs="Times New Roman"/>
          <w:sz w:val="28"/>
          <w:szCs w:val="28"/>
        </w:rPr>
      </w:pPr>
    </w:p>
    <w:p w14:paraId="6C89960E" w14:textId="77777777" w:rsidR="00210424" w:rsidRDefault="00210424" w:rsidP="001A40DA">
      <w:pPr>
        <w:rPr>
          <w:rFonts w:ascii="Times New Roman" w:hAnsi="Times New Roman" w:cs="Times New Roman"/>
          <w:sz w:val="28"/>
          <w:szCs w:val="28"/>
        </w:rPr>
      </w:pPr>
    </w:p>
    <w:p w14:paraId="754E8DEB" w14:textId="77777777" w:rsidR="00210424" w:rsidRDefault="00210424" w:rsidP="001A40DA">
      <w:pPr>
        <w:rPr>
          <w:rFonts w:ascii="Times New Roman" w:hAnsi="Times New Roman" w:cs="Times New Roman"/>
          <w:sz w:val="28"/>
          <w:szCs w:val="28"/>
        </w:rPr>
      </w:pPr>
    </w:p>
    <w:p w14:paraId="61A773DE" w14:textId="77777777" w:rsidR="00210424" w:rsidRDefault="00210424" w:rsidP="001A40DA">
      <w:pPr>
        <w:rPr>
          <w:rFonts w:ascii="Times New Roman" w:hAnsi="Times New Roman" w:cs="Times New Roman"/>
          <w:sz w:val="28"/>
          <w:szCs w:val="28"/>
        </w:rPr>
      </w:pPr>
    </w:p>
    <w:p w14:paraId="70150375" w14:textId="77777777" w:rsidR="00210424" w:rsidRDefault="00210424" w:rsidP="001A40DA">
      <w:pPr>
        <w:rPr>
          <w:rFonts w:ascii="Times New Roman" w:hAnsi="Times New Roman" w:cs="Times New Roman"/>
          <w:sz w:val="28"/>
          <w:szCs w:val="28"/>
        </w:rPr>
      </w:pPr>
    </w:p>
    <w:p w14:paraId="71328A59" w14:textId="77777777" w:rsidR="00210424" w:rsidRDefault="00210424" w:rsidP="001A40DA">
      <w:pPr>
        <w:rPr>
          <w:rFonts w:ascii="Times New Roman" w:hAnsi="Times New Roman" w:cs="Times New Roman"/>
          <w:sz w:val="28"/>
          <w:szCs w:val="28"/>
        </w:rPr>
      </w:pPr>
    </w:p>
    <w:p w14:paraId="3AF2796F" w14:textId="77777777" w:rsidR="00210424" w:rsidRDefault="00210424" w:rsidP="001A40DA">
      <w:pPr>
        <w:rPr>
          <w:rFonts w:ascii="Times New Roman" w:hAnsi="Times New Roman" w:cs="Times New Roman"/>
          <w:sz w:val="28"/>
          <w:szCs w:val="28"/>
        </w:rPr>
      </w:pPr>
    </w:p>
    <w:p w14:paraId="03296FF8" w14:textId="77777777" w:rsidR="00210424" w:rsidRPr="00444E01" w:rsidRDefault="00210424" w:rsidP="001A40DA">
      <w:pPr>
        <w:rPr>
          <w:rFonts w:ascii="Times New Roman" w:hAnsi="Times New Roman" w:cs="Times New Roman"/>
          <w:sz w:val="28"/>
          <w:szCs w:val="28"/>
        </w:rPr>
      </w:pPr>
    </w:p>
    <w:p w14:paraId="67B92BFF" w14:textId="77777777" w:rsidR="001A40DA" w:rsidRPr="00444E01" w:rsidRDefault="001A40DA" w:rsidP="001A40DA">
      <w:pPr>
        <w:pStyle w:val="Heading2"/>
        <w:rPr>
          <w:rFonts w:ascii="Times New Roman" w:hAnsi="Times New Roman" w:cs="Times New Roman"/>
          <w:sz w:val="28"/>
          <w:szCs w:val="28"/>
        </w:rPr>
      </w:pPr>
      <w:r w:rsidRPr="00444E01">
        <w:rPr>
          <w:rFonts w:ascii="Times New Roman" w:hAnsi="Times New Roman" w:cs="Times New Roman"/>
          <w:sz w:val="28"/>
          <w:szCs w:val="28"/>
        </w:rPr>
        <w:t>EXHIBIT B: Educator Release Form</w:t>
      </w:r>
    </w:p>
    <w:p w14:paraId="45D9CA9A" w14:textId="77777777" w:rsidR="001A40DA" w:rsidRPr="00444E01" w:rsidRDefault="001A40DA" w:rsidP="001A40DA">
      <w:pPr>
        <w:rPr>
          <w:rFonts w:ascii="Times New Roman" w:hAnsi="Times New Roman" w:cs="Times New Roman"/>
          <w:sz w:val="28"/>
          <w:szCs w:val="28"/>
        </w:rPr>
      </w:pPr>
    </w:p>
    <w:p w14:paraId="5878130D" w14:textId="77777777" w:rsidR="00E93EF1" w:rsidRPr="00444E01" w:rsidRDefault="00E93EF1" w:rsidP="00E93EF1">
      <w:pPr>
        <w:pStyle w:val="Title"/>
        <w:jc w:val="center"/>
        <w:rPr>
          <w:b/>
          <w:bCs/>
          <w:i/>
          <w:iCs/>
        </w:rPr>
      </w:pPr>
      <w:r w:rsidRPr="00444E01">
        <w:rPr>
          <w:noProof/>
        </w:rPr>
        <w:drawing>
          <wp:inline distT="0" distB="0" distL="0" distR="0" wp14:anchorId="546DCDDD" wp14:editId="137F7B05">
            <wp:extent cx="2245995" cy="975518"/>
            <wp:effectExtent l="25400" t="0" r="0" b="0"/>
            <wp:docPr id="187" name="Picture 1" descr="apple new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new seeds"/>
                    <pic:cNvPicPr>
                      <a:picLocks noChangeAspect="1" noChangeArrowheads="1"/>
                    </pic:cNvPicPr>
                  </pic:nvPicPr>
                  <pic:blipFill>
                    <a:blip r:embed="rId73"/>
                    <a:srcRect/>
                    <a:stretch>
                      <a:fillRect/>
                    </a:stretch>
                  </pic:blipFill>
                  <pic:spPr bwMode="auto">
                    <a:xfrm>
                      <a:off x="0" y="0"/>
                      <a:ext cx="2249862" cy="977197"/>
                    </a:xfrm>
                    <a:prstGeom prst="rect">
                      <a:avLst/>
                    </a:prstGeom>
                    <a:noFill/>
                    <a:ln w="9525">
                      <a:noFill/>
                      <a:miter lim="800000"/>
                      <a:headEnd/>
                      <a:tailEnd/>
                    </a:ln>
                  </pic:spPr>
                </pic:pic>
              </a:graphicData>
            </a:graphic>
          </wp:inline>
        </w:drawing>
      </w:r>
    </w:p>
    <w:p w14:paraId="117FBBBB" w14:textId="77777777" w:rsidR="00E93EF1" w:rsidRPr="00444E01" w:rsidRDefault="00E93EF1" w:rsidP="00E93EF1">
      <w:pPr>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Dear Educator:</w:t>
      </w:r>
    </w:p>
    <w:p w14:paraId="6C51BEE3" w14:textId="77777777" w:rsidR="00E93EF1" w:rsidRPr="00444E01" w:rsidRDefault="00E93EF1" w:rsidP="00E93EF1">
      <w:pPr>
        <w:suppressAutoHyphens/>
        <w:jc w:val="both"/>
        <w:rPr>
          <w:rFonts w:ascii="Times New Roman" w:hAnsi="Times New Roman" w:cs="Times New Roman"/>
          <w:spacing w:val="-3"/>
          <w:sz w:val="28"/>
          <w:szCs w:val="28"/>
        </w:rPr>
      </w:pPr>
    </w:p>
    <w:p w14:paraId="1714EF05" w14:textId="77777777" w:rsidR="00E93EF1" w:rsidRPr="00444E01" w:rsidRDefault="00E93EF1" w:rsidP="00E93EF1">
      <w:pPr>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It is a privilege for us to have the opportunity to interview and/or digitally record you</w:t>
      </w:r>
      <w:r>
        <w:rPr>
          <w:rFonts w:ascii="Times New Roman" w:hAnsi="Times New Roman" w:cs="Times New Roman"/>
          <w:spacing w:val="-3"/>
          <w:sz w:val="28"/>
          <w:szCs w:val="28"/>
        </w:rPr>
        <w:t>, your classroom,</w:t>
      </w:r>
      <w:r w:rsidRPr="00444E01">
        <w:rPr>
          <w:rFonts w:ascii="Times New Roman" w:hAnsi="Times New Roman" w:cs="Times New Roman"/>
          <w:spacing w:val="-3"/>
          <w:sz w:val="28"/>
          <w:szCs w:val="28"/>
        </w:rPr>
        <w:t xml:space="preserve"> and the programs that you are involved with in your school.  We appreciate your willingness to sha</w:t>
      </w:r>
      <w:r>
        <w:rPr>
          <w:rFonts w:ascii="Times New Roman" w:hAnsi="Times New Roman" w:cs="Times New Roman"/>
          <w:spacing w:val="-3"/>
          <w:sz w:val="28"/>
          <w:szCs w:val="28"/>
        </w:rPr>
        <w:t xml:space="preserve">re the things you do with other </w:t>
      </w:r>
      <w:r w:rsidRPr="00444E01">
        <w:rPr>
          <w:rFonts w:ascii="Times New Roman" w:hAnsi="Times New Roman" w:cs="Times New Roman"/>
          <w:spacing w:val="-3"/>
          <w:sz w:val="28"/>
          <w:szCs w:val="28"/>
        </w:rPr>
        <w:t xml:space="preserve">educators through </w:t>
      </w:r>
      <w:r w:rsidRPr="00444E01">
        <w:rPr>
          <w:rFonts w:ascii="Times New Roman" w:hAnsi="Times New Roman" w:cs="Times New Roman"/>
          <w:b/>
          <w:i/>
          <w:sz w:val="28"/>
          <w:szCs w:val="28"/>
        </w:rPr>
        <w:t>School Improvement Network</w:t>
      </w:r>
      <w:r>
        <w:rPr>
          <w:rFonts w:ascii="Times New Roman" w:hAnsi="Times New Roman" w:cs="Times New Roman"/>
          <w:b/>
          <w:i/>
          <w:sz w:val="28"/>
          <w:szCs w:val="28"/>
        </w:rPr>
        <w:t>’s Educator Effectiveness System</w:t>
      </w:r>
      <w:r w:rsidRPr="00444E01">
        <w:rPr>
          <w:rFonts w:ascii="Times New Roman" w:hAnsi="Times New Roman" w:cs="Times New Roman"/>
          <w:i/>
          <w:sz w:val="28"/>
          <w:szCs w:val="28"/>
        </w:rPr>
        <w:t xml:space="preserve"> </w:t>
      </w:r>
      <w:r>
        <w:rPr>
          <w:rFonts w:ascii="Times New Roman" w:hAnsi="Times New Roman" w:cs="Times New Roman"/>
          <w:sz w:val="28"/>
          <w:szCs w:val="28"/>
        </w:rPr>
        <w:t>video library PD 360.</w:t>
      </w:r>
      <w:r w:rsidRPr="00444E01">
        <w:rPr>
          <w:rFonts w:ascii="Times New Roman" w:hAnsi="Times New Roman" w:cs="Times New Roman"/>
          <w:bCs/>
          <w:i/>
          <w:sz w:val="28"/>
          <w:szCs w:val="28"/>
        </w:rPr>
        <w:t xml:space="preserve"> </w:t>
      </w:r>
      <w:r w:rsidRPr="00444E01">
        <w:rPr>
          <w:rFonts w:ascii="Times New Roman" w:hAnsi="Times New Roman" w:cs="Times New Roman"/>
          <w:spacing w:val="-3"/>
          <w:sz w:val="28"/>
          <w:szCs w:val="28"/>
        </w:rPr>
        <w:t xml:space="preserve">Your hard work and dedication are deserving of recognition.  </w:t>
      </w:r>
    </w:p>
    <w:p w14:paraId="192263AB" w14:textId="77777777" w:rsidR="00E93EF1" w:rsidRPr="00444E01" w:rsidRDefault="00E93EF1" w:rsidP="00E93EF1">
      <w:pPr>
        <w:suppressAutoHyphens/>
        <w:jc w:val="both"/>
        <w:rPr>
          <w:rFonts w:ascii="Times New Roman" w:hAnsi="Times New Roman" w:cs="Times New Roman"/>
          <w:b/>
          <w:spacing w:val="-3"/>
          <w:sz w:val="28"/>
          <w:szCs w:val="28"/>
        </w:rPr>
      </w:pPr>
    </w:p>
    <w:p w14:paraId="57564A39" w14:textId="77777777" w:rsidR="00E93EF1" w:rsidRPr="00444E01" w:rsidRDefault="00E93EF1" w:rsidP="00E93EF1">
      <w:pPr>
        <w:jc w:val="both"/>
        <w:rPr>
          <w:rFonts w:ascii="Times New Roman" w:hAnsi="Times New Roman" w:cs="Times New Roman"/>
          <w:sz w:val="28"/>
          <w:szCs w:val="28"/>
        </w:rPr>
      </w:pPr>
      <w:r w:rsidRPr="00444E01">
        <w:rPr>
          <w:rFonts w:ascii="Times New Roman" w:hAnsi="Times New Roman" w:cs="Times New Roman"/>
          <w:b/>
          <w:i/>
          <w:sz w:val="28"/>
          <w:szCs w:val="28"/>
        </w:rPr>
        <w:t>School Improvement Network</w:t>
      </w:r>
      <w:r w:rsidRPr="00444E01">
        <w:rPr>
          <w:rFonts w:ascii="Times New Roman" w:hAnsi="Times New Roman" w:cs="Times New Roman"/>
          <w:sz w:val="28"/>
          <w:szCs w:val="28"/>
        </w:rPr>
        <w:t xml:space="preserve"> is </w:t>
      </w:r>
      <w:r>
        <w:rPr>
          <w:rFonts w:ascii="Times New Roman" w:hAnsi="Times New Roman" w:cs="Times New Roman"/>
          <w:sz w:val="28"/>
          <w:szCs w:val="28"/>
        </w:rPr>
        <w:t xml:space="preserve">the creator of the </w:t>
      </w:r>
      <w:r w:rsidRPr="00EF4814">
        <w:rPr>
          <w:rFonts w:ascii="Times New Roman" w:hAnsi="Times New Roman" w:cs="Times New Roman"/>
          <w:b/>
          <w:sz w:val="28"/>
          <w:szCs w:val="28"/>
        </w:rPr>
        <w:t>Educator Effectiveness System</w:t>
      </w:r>
      <w:r w:rsidRPr="00444E01">
        <w:rPr>
          <w:rFonts w:ascii="Times New Roman" w:hAnsi="Times New Roman" w:cs="Times New Roman"/>
          <w:b/>
          <w:i/>
          <w:sz w:val="28"/>
          <w:szCs w:val="28"/>
        </w:rPr>
        <w:t xml:space="preserve"> </w:t>
      </w:r>
      <w:r w:rsidRPr="00444E01">
        <w:rPr>
          <w:rFonts w:ascii="Times New Roman" w:hAnsi="Times New Roman" w:cs="Times New Roman"/>
          <w:bCs/>
          <w:iCs/>
          <w:sz w:val="28"/>
          <w:szCs w:val="28"/>
        </w:rPr>
        <w:t xml:space="preserve">which </w:t>
      </w:r>
      <w:r>
        <w:rPr>
          <w:rFonts w:ascii="Times New Roman" w:hAnsi="Times New Roman" w:cs="Times New Roman"/>
          <w:bCs/>
          <w:iCs/>
          <w:sz w:val="28"/>
          <w:szCs w:val="28"/>
        </w:rPr>
        <w:t>is a collection of online, on-demand tools</w:t>
      </w:r>
      <w:r w:rsidRPr="00444E01">
        <w:rPr>
          <w:rFonts w:ascii="Times New Roman" w:hAnsi="Times New Roman" w:cs="Times New Roman"/>
          <w:spacing w:val="-3"/>
          <w:sz w:val="28"/>
          <w:szCs w:val="28"/>
        </w:rPr>
        <w:t xml:space="preserve"> used by educators throughout the United States, Canada, and other parts of the world.  </w:t>
      </w:r>
      <w:r>
        <w:rPr>
          <w:rFonts w:ascii="Times New Roman" w:hAnsi="Times New Roman" w:cs="Times New Roman"/>
          <w:spacing w:val="-3"/>
          <w:sz w:val="28"/>
          <w:szCs w:val="28"/>
        </w:rPr>
        <w:t>Using the worlds largest video library of professional development content, i</w:t>
      </w:r>
      <w:r w:rsidRPr="00444E01">
        <w:rPr>
          <w:rFonts w:ascii="Times New Roman" w:hAnsi="Times New Roman" w:cs="Times New Roman"/>
          <w:spacing w:val="-3"/>
          <w:sz w:val="28"/>
          <w:szCs w:val="28"/>
        </w:rPr>
        <w:t xml:space="preserve">t brings to </w:t>
      </w:r>
      <w:r>
        <w:rPr>
          <w:rFonts w:ascii="Times New Roman" w:hAnsi="Times New Roman" w:cs="Times New Roman"/>
          <w:spacing w:val="-3"/>
          <w:sz w:val="28"/>
          <w:szCs w:val="28"/>
        </w:rPr>
        <w:t>educators</w:t>
      </w:r>
      <w:r w:rsidRPr="00444E01">
        <w:rPr>
          <w:rFonts w:ascii="Times New Roman" w:hAnsi="Times New Roman" w:cs="Times New Roman"/>
          <w:spacing w:val="-3"/>
          <w:sz w:val="28"/>
          <w:szCs w:val="28"/>
        </w:rPr>
        <w:t xml:space="preserve"> the latest in educational research and methods to improve the quality of schools and helping all students achieve success, while also sharing the stories of educational achievement in schools today.  Selected programs are video streamed on the Internet to licensed school systems and distributed to educators everywhere.</w:t>
      </w:r>
      <w:r w:rsidRPr="00444E01">
        <w:rPr>
          <w:rFonts w:ascii="Times New Roman" w:hAnsi="Times New Roman" w:cs="Times New Roman"/>
          <w:b/>
          <w:i/>
          <w:color w:val="000000"/>
          <w:sz w:val="28"/>
          <w:szCs w:val="28"/>
        </w:rPr>
        <w:t xml:space="preserve"> </w:t>
      </w:r>
    </w:p>
    <w:p w14:paraId="246A41E7" w14:textId="77777777" w:rsidR="00E93EF1" w:rsidRPr="00444E01" w:rsidRDefault="00E93EF1" w:rsidP="00E93EF1">
      <w:pPr>
        <w:suppressAutoHyphens/>
        <w:jc w:val="both"/>
        <w:rPr>
          <w:rFonts w:ascii="Times New Roman" w:hAnsi="Times New Roman" w:cs="Times New Roman"/>
          <w:spacing w:val="-3"/>
          <w:sz w:val="28"/>
          <w:szCs w:val="28"/>
        </w:rPr>
      </w:pPr>
    </w:p>
    <w:p w14:paraId="1B6F028D" w14:textId="77777777" w:rsidR="00E93EF1" w:rsidRPr="00444E01" w:rsidRDefault="00E93EF1" w:rsidP="00E93EF1">
      <w:pPr>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Would you please sign the attached release form, which grants us permission to digitally record your picture and voice and/or have these used by</w:t>
      </w:r>
      <w:r w:rsidRPr="00444E01">
        <w:rPr>
          <w:rFonts w:ascii="Times New Roman" w:hAnsi="Times New Roman" w:cs="Times New Roman"/>
          <w:b/>
          <w:i/>
          <w:spacing w:val="-3"/>
          <w:sz w:val="28"/>
          <w:szCs w:val="28"/>
        </w:rPr>
        <w:t xml:space="preserve"> School Improvement Network</w:t>
      </w:r>
      <w:r w:rsidRPr="00444E01">
        <w:rPr>
          <w:rFonts w:ascii="Times New Roman" w:hAnsi="Times New Roman" w:cs="Times New Roman"/>
          <w:spacing w:val="-3"/>
          <w:sz w:val="28"/>
          <w:szCs w:val="28"/>
        </w:rPr>
        <w:t>, and return it to us when we are in your school?</w:t>
      </w:r>
    </w:p>
    <w:p w14:paraId="0CC1A794" w14:textId="77777777" w:rsidR="00E93EF1" w:rsidRDefault="00E93EF1" w:rsidP="00E93EF1">
      <w:pPr>
        <w:jc w:val="both"/>
        <w:rPr>
          <w:rFonts w:ascii="Times New Roman" w:hAnsi="Times New Roman" w:cs="Times New Roman"/>
          <w:sz w:val="28"/>
          <w:szCs w:val="28"/>
        </w:rPr>
      </w:pPr>
    </w:p>
    <w:p w14:paraId="7C468FC2" w14:textId="77777777" w:rsidR="00E93EF1" w:rsidRDefault="00E93EF1" w:rsidP="00E93EF1">
      <w:pPr>
        <w:jc w:val="both"/>
        <w:rPr>
          <w:rFonts w:ascii="Times New Roman" w:hAnsi="Times New Roman" w:cs="Times New Roman"/>
          <w:sz w:val="28"/>
          <w:szCs w:val="28"/>
        </w:rPr>
      </w:pPr>
    </w:p>
    <w:p w14:paraId="14E7B38D" w14:textId="77777777" w:rsidR="00E93EF1" w:rsidRPr="00E93EF1" w:rsidRDefault="00E93EF1" w:rsidP="00E93EF1">
      <w:pPr>
        <w:jc w:val="center"/>
        <w:rPr>
          <w:rFonts w:ascii="Times New Roman" w:hAnsi="Times New Roman" w:cs="Times New Roman"/>
          <w:b/>
          <w:sz w:val="28"/>
          <w:szCs w:val="28"/>
        </w:rPr>
      </w:pPr>
      <w:r w:rsidRPr="00E93EF1">
        <w:rPr>
          <w:rFonts w:ascii="Times New Roman" w:hAnsi="Times New Roman" w:cs="Times New Roman"/>
          <w:b/>
          <w:sz w:val="28"/>
          <w:szCs w:val="28"/>
        </w:rPr>
        <w:t>APPEARANCE RELEASE</w:t>
      </w:r>
    </w:p>
    <w:p w14:paraId="17DFEB49" w14:textId="77777777" w:rsidR="00E93EF1" w:rsidRPr="00444E01" w:rsidRDefault="00E93EF1" w:rsidP="00E93EF1">
      <w:pPr>
        <w:jc w:val="both"/>
        <w:rPr>
          <w:rFonts w:ascii="Times New Roman" w:hAnsi="Times New Roman" w:cs="Times New Roman"/>
          <w:sz w:val="28"/>
          <w:szCs w:val="28"/>
        </w:rPr>
      </w:pPr>
    </w:p>
    <w:p w14:paraId="045218CE" w14:textId="77777777" w:rsidR="00E93EF1" w:rsidRPr="00444E01" w:rsidRDefault="00E93EF1" w:rsidP="00E93EF1">
      <w:pPr>
        <w:jc w:val="both"/>
        <w:rPr>
          <w:rFonts w:ascii="Times New Roman" w:hAnsi="Times New Roman" w:cs="Times New Roman"/>
          <w:b/>
          <w:i/>
          <w:sz w:val="28"/>
          <w:szCs w:val="28"/>
        </w:rPr>
      </w:pPr>
      <w:r w:rsidRPr="00444E01">
        <w:rPr>
          <w:rFonts w:ascii="Times New Roman" w:hAnsi="Times New Roman" w:cs="Times New Roman"/>
          <w:sz w:val="28"/>
          <w:szCs w:val="28"/>
        </w:rPr>
        <w:t xml:space="preserve">I hereby grant to </w:t>
      </w:r>
      <w:r w:rsidRPr="00444E01">
        <w:rPr>
          <w:rFonts w:ascii="Times New Roman" w:hAnsi="Times New Roman" w:cs="Times New Roman"/>
          <w:b/>
          <w:sz w:val="28"/>
          <w:szCs w:val="28"/>
        </w:rPr>
        <w:t>School Improvement Network</w:t>
      </w:r>
      <w:r w:rsidRPr="00444E01">
        <w:rPr>
          <w:rFonts w:ascii="Times New Roman" w:hAnsi="Times New Roman" w:cs="Times New Roman"/>
          <w:sz w:val="28"/>
          <w:szCs w:val="28"/>
        </w:rPr>
        <w:t xml:space="preserve"> the right to record my likeness and/or voice whether digitally and/or in print, and grant </w:t>
      </w:r>
      <w:r w:rsidRPr="00444E01">
        <w:rPr>
          <w:rFonts w:ascii="Times New Roman" w:hAnsi="Times New Roman" w:cs="Times New Roman"/>
          <w:b/>
          <w:sz w:val="28"/>
          <w:szCs w:val="28"/>
        </w:rPr>
        <w:t>School Improvement Network</w:t>
      </w:r>
      <w:r w:rsidRPr="00444E01">
        <w:rPr>
          <w:rFonts w:ascii="Times New Roman" w:hAnsi="Times New Roman" w:cs="Times New Roman"/>
          <w:sz w:val="28"/>
          <w:szCs w:val="28"/>
        </w:rPr>
        <w:t xml:space="preserve"> the right to store, edit and reproduce the recordings and/or photographs for incorporation in educational video, DVDs, online training, and/or printed materials to be through multiple outlets and companies or otherwise used in any manner, media or from whatsoever that will benefit schools.</w:t>
      </w:r>
    </w:p>
    <w:p w14:paraId="5C8E3CAC" w14:textId="77777777" w:rsidR="00E93EF1" w:rsidRPr="00444E01" w:rsidRDefault="00E93EF1" w:rsidP="00E93EF1">
      <w:pPr>
        <w:jc w:val="both"/>
        <w:rPr>
          <w:rFonts w:ascii="Times New Roman" w:hAnsi="Times New Roman" w:cs="Times New Roman"/>
          <w:sz w:val="28"/>
          <w:szCs w:val="28"/>
        </w:rPr>
      </w:pPr>
    </w:p>
    <w:p w14:paraId="57BA8845" w14:textId="77777777" w:rsidR="00E93EF1" w:rsidRDefault="00E93EF1" w:rsidP="00E93EF1">
      <w:pPr>
        <w:jc w:val="both"/>
        <w:rPr>
          <w:rFonts w:ascii="Times New Roman" w:hAnsi="Times New Roman" w:cs="Times New Roman"/>
          <w:sz w:val="28"/>
          <w:szCs w:val="28"/>
        </w:rPr>
      </w:pPr>
      <w:r w:rsidRPr="00444E01">
        <w:rPr>
          <w:rFonts w:ascii="Times New Roman" w:hAnsi="Times New Roman" w:cs="Times New Roman"/>
          <w:sz w:val="28"/>
          <w:szCs w:val="28"/>
        </w:rPr>
        <w:t xml:space="preserve">Name (Please print) </w:t>
      </w:r>
    </w:p>
    <w:p w14:paraId="2A0AAD96" w14:textId="77777777" w:rsidR="00E93EF1" w:rsidRDefault="00E93EF1" w:rsidP="00E93EF1">
      <w:pPr>
        <w:jc w:val="both"/>
        <w:rPr>
          <w:rFonts w:ascii="Times New Roman" w:hAnsi="Times New Roman" w:cs="Times New Roman"/>
          <w:sz w:val="28"/>
          <w:szCs w:val="28"/>
        </w:rPr>
      </w:pPr>
    </w:p>
    <w:p w14:paraId="76B22A42" w14:textId="77777777" w:rsidR="00E93EF1" w:rsidRDefault="00E93EF1" w:rsidP="00E93EF1">
      <w:pPr>
        <w:jc w:val="both"/>
        <w:rPr>
          <w:rFonts w:ascii="Times New Roman" w:hAnsi="Times New Roman" w:cs="Times New Roman"/>
          <w:sz w:val="28"/>
          <w:szCs w:val="28"/>
        </w:rPr>
      </w:pPr>
      <w:r w:rsidRPr="00444E01">
        <w:rPr>
          <w:rFonts w:ascii="Times New Roman" w:hAnsi="Times New Roman" w:cs="Times New Roman"/>
          <w:sz w:val="28"/>
          <w:szCs w:val="28"/>
        </w:rPr>
        <w:t>______________________________</w:t>
      </w:r>
      <w:r>
        <w:rPr>
          <w:rFonts w:ascii="Times New Roman" w:hAnsi="Times New Roman" w:cs="Times New Roman"/>
          <w:sz w:val="28"/>
          <w:szCs w:val="28"/>
        </w:rPr>
        <w:t>_______________________________</w:t>
      </w:r>
    </w:p>
    <w:p w14:paraId="2C0C0CDB" w14:textId="77777777" w:rsidR="00E93EF1" w:rsidRPr="00444E01" w:rsidRDefault="00E93EF1" w:rsidP="00E93EF1">
      <w:pPr>
        <w:jc w:val="both"/>
        <w:rPr>
          <w:rFonts w:ascii="Times New Roman" w:hAnsi="Times New Roman" w:cs="Times New Roman"/>
          <w:sz w:val="28"/>
          <w:szCs w:val="28"/>
        </w:rPr>
      </w:pPr>
    </w:p>
    <w:p w14:paraId="6555F02B" w14:textId="77777777" w:rsidR="00E93EF1" w:rsidRDefault="00E93EF1" w:rsidP="00E93EF1">
      <w:pPr>
        <w:jc w:val="both"/>
        <w:rPr>
          <w:rFonts w:ascii="Times New Roman" w:hAnsi="Times New Roman" w:cs="Times New Roman"/>
          <w:sz w:val="28"/>
          <w:szCs w:val="28"/>
        </w:rPr>
      </w:pPr>
    </w:p>
    <w:p w14:paraId="2CEB8DD2" w14:textId="77777777" w:rsidR="00E93EF1" w:rsidRDefault="00E93EF1" w:rsidP="00E93EF1">
      <w:pPr>
        <w:jc w:val="both"/>
        <w:rPr>
          <w:rFonts w:ascii="Times New Roman" w:hAnsi="Times New Roman" w:cs="Times New Roman"/>
          <w:sz w:val="28"/>
          <w:szCs w:val="28"/>
        </w:rPr>
      </w:pPr>
      <w:r w:rsidRPr="00444E01">
        <w:rPr>
          <w:rFonts w:ascii="Times New Roman" w:hAnsi="Times New Roman" w:cs="Times New Roman"/>
          <w:sz w:val="28"/>
          <w:szCs w:val="28"/>
        </w:rPr>
        <w:t>Signature___________________________________</w:t>
      </w:r>
      <w:r>
        <w:rPr>
          <w:rFonts w:ascii="Times New Roman" w:hAnsi="Times New Roman" w:cs="Times New Roman"/>
          <w:sz w:val="28"/>
          <w:szCs w:val="28"/>
        </w:rPr>
        <w:t>_________________</w:t>
      </w:r>
      <w:r w:rsidRPr="00444E01">
        <w:rPr>
          <w:rFonts w:ascii="Times New Roman" w:hAnsi="Times New Roman" w:cs="Times New Roman"/>
          <w:sz w:val="28"/>
          <w:szCs w:val="28"/>
        </w:rPr>
        <w:t>_</w:t>
      </w:r>
    </w:p>
    <w:p w14:paraId="63AC6FDA" w14:textId="77777777" w:rsidR="00E93EF1" w:rsidRDefault="00E93EF1" w:rsidP="00E93EF1">
      <w:pPr>
        <w:jc w:val="both"/>
        <w:rPr>
          <w:rFonts w:ascii="Times New Roman" w:hAnsi="Times New Roman" w:cs="Times New Roman"/>
          <w:sz w:val="28"/>
          <w:szCs w:val="28"/>
        </w:rPr>
      </w:pPr>
    </w:p>
    <w:p w14:paraId="694BF1BC" w14:textId="77777777" w:rsidR="00E93EF1" w:rsidRDefault="00E93EF1" w:rsidP="00E93EF1">
      <w:pPr>
        <w:jc w:val="both"/>
        <w:rPr>
          <w:rFonts w:ascii="Times New Roman" w:hAnsi="Times New Roman" w:cs="Times New Roman"/>
          <w:sz w:val="28"/>
          <w:szCs w:val="28"/>
        </w:rPr>
      </w:pPr>
    </w:p>
    <w:p w14:paraId="21859696" w14:textId="77777777" w:rsidR="00E93EF1" w:rsidRPr="00444E01" w:rsidRDefault="00E93EF1" w:rsidP="00E93EF1">
      <w:pPr>
        <w:jc w:val="both"/>
        <w:rPr>
          <w:rFonts w:ascii="Times New Roman" w:hAnsi="Times New Roman" w:cs="Times New Roman"/>
          <w:sz w:val="28"/>
          <w:szCs w:val="28"/>
        </w:rPr>
      </w:pPr>
      <w:r w:rsidRPr="00444E01">
        <w:rPr>
          <w:rFonts w:ascii="Times New Roman" w:hAnsi="Times New Roman" w:cs="Times New Roman"/>
          <w:sz w:val="28"/>
          <w:szCs w:val="28"/>
        </w:rPr>
        <w:t>District_____________________________</w:t>
      </w:r>
      <w:r>
        <w:rPr>
          <w:rFonts w:ascii="Times New Roman" w:hAnsi="Times New Roman" w:cs="Times New Roman"/>
          <w:sz w:val="28"/>
          <w:szCs w:val="28"/>
        </w:rPr>
        <w:t>__________________________</w:t>
      </w:r>
    </w:p>
    <w:p w14:paraId="1CEEB171" w14:textId="77777777" w:rsidR="00E93EF1" w:rsidRDefault="00E93EF1" w:rsidP="00E93EF1">
      <w:pPr>
        <w:tabs>
          <w:tab w:val="left" w:pos="-720"/>
        </w:tabs>
        <w:suppressAutoHyphens/>
        <w:jc w:val="both"/>
        <w:rPr>
          <w:rFonts w:ascii="Times New Roman" w:hAnsi="Times New Roman" w:cs="Times New Roman"/>
          <w:spacing w:val="-3"/>
          <w:sz w:val="28"/>
          <w:szCs w:val="28"/>
        </w:rPr>
      </w:pPr>
    </w:p>
    <w:p w14:paraId="0C19F154" w14:textId="77777777" w:rsidR="00E93EF1" w:rsidRPr="00444E01" w:rsidRDefault="00E93EF1" w:rsidP="00E93EF1">
      <w:pPr>
        <w:tabs>
          <w:tab w:val="left" w:pos="-720"/>
        </w:tabs>
        <w:suppressAutoHyphens/>
        <w:jc w:val="both"/>
        <w:rPr>
          <w:rFonts w:ascii="Times New Roman" w:hAnsi="Times New Roman" w:cs="Times New Roman"/>
          <w:spacing w:val="-3"/>
          <w:sz w:val="28"/>
          <w:szCs w:val="28"/>
        </w:rPr>
      </w:pPr>
    </w:p>
    <w:p w14:paraId="5A4BDC9C" w14:textId="77777777" w:rsidR="00E93EF1" w:rsidRDefault="00E93EF1" w:rsidP="00E93EF1">
      <w:pPr>
        <w:tabs>
          <w:tab w:val="left" w:pos="-720"/>
        </w:tabs>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Position__________________________________</w:t>
      </w:r>
      <w:r>
        <w:rPr>
          <w:rFonts w:ascii="Times New Roman" w:hAnsi="Times New Roman" w:cs="Times New Roman"/>
          <w:spacing w:val="-3"/>
          <w:sz w:val="28"/>
          <w:szCs w:val="28"/>
        </w:rPr>
        <w:t>___________________</w:t>
      </w:r>
      <w:r w:rsidRPr="00444E01">
        <w:rPr>
          <w:rFonts w:ascii="Times New Roman" w:hAnsi="Times New Roman" w:cs="Times New Roman"/>
          <w:spacing w:val="-3"/>
          <w:sz w:val="28"/>
          <w:szCs w:val="28"/>
        </w:rPr>
        <w:t>___</w:t>
      </w:r>
    </w:p>
    <w:p w14:paraId="2B5B363F" w14:textId="77777777" w:rsidR="00E93EF1" w:rsidRDefault="00E93EF1" w:rsidP="00E93EF1">
      <w:pPr>
        <w:tabs>
          <w:tab w:val="left" w:pos="-720"/>
        </w:tabs>
        <w:suppressAutoHyphens/>
        <w:jc w:val="both"/>
        <w:rPr>
          <w:rFonts w:ascii="Times New Roman" w:hAnsi="Times New Roman" w:cs="Times New Roman"/>
          <w:spacing w:val="-3"/>
          <w:sz w:val="28"/>
          <w:szCs w:val="28"/>
        </w:rPr>
      </w:pPr>
    </w:p>
    <w:p w14:paraId="653CE61A" w14:textId="77777777" w:rsidR="00E93EF1" w:rsidRDefault="00E93EF1" w:rsidP="00E93EF1">
      <w:pPr>
        <w:tabs>
          <w:tab w:val="left" w:pos="-720"/>
        </w:tabs>
        <w:suppressAutoHyphens/>
        <w:jc w:val="both"/>
        <w:rPr>
          <w:rFonts w:ascii="Times New Roman" w:hAnsi="Times New Roman" w:cs="Times New Roman"/>
          <w:spacing w:val="-3"/>
          <w:sz w:val="28"/>
          <w:szCs w:val="28"/>
        </w:rPr>
      </w:pPr>
    </w:p>
    <w:p w14:paraId="6C545DC4" w14:textId="77777777" w:rsidR="00E93EF1" w:rsidRDefault="00E93EF1" w:rsidP="00E93EF1">
      <w:pPr>
        <w:tabs>
          <w:tab w:val="left" w:pos="-720"/>
        </w:tabs>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School______________________________</w:t>
      </w:r>
      <w:r>
        <w:rPr>
          <w:rFonts w:ascii="Times New Roman" w:hAnsi="Times New Roman" w:cs="Times New Roman"/>
          <w:spacing w:val="-3"/>
          <w:sz w:val="28"/>
          <w:szCs w:val="28"/>
        </w:rPr>
        <w:t>___________________________</w:t>
      </w:r>
    </w:p>
    <w:p w14:paraId="7B9E1EBD" w14:textId="77777777" w:rsidR="00E93EF1" w:rsidRPr="00444E01" w:rsidRDefault="00E93EF1" w:rsidP="00E93EF1">
      <w:pPr>
        <w:tabs>
          <w:tab w:val="left" w:pos="-720"/>
        </w:tabs>
        <w:suppressAutoHyphens/>
        <w:jc w:val="both"/>
        <w:rPr>
          <w:rFonts w:ascii="Times New Roman" w:hAnsi="Times New Roman" w:cs="Times New Roman"/>
          <w:spacing w:val="-3"/>
          <w:sz w:val="28"/>
          <w:szCs w:val="28"/>
        </w:rPr>
      </w:pPr>
    </w:p>
    <w:p w14:paraId="7C0E2048" w14:textId="77777777" w:rsidR="00E93EF1" w:rsidRPr="00444E01" w:rsidRDefault="00E93EF1" w:rsidP="00E93EF1">
      <w:pPr>
        <w:tabs>
          <w:tab w:val="left" w:pos="-720"/>
        </w:tabs>
        <w:suppressAutoHyphens/>
        <w:jc w:val="both"/>
        <w:rPr>
          <w:rFonts w:ascii="Times New Roman" w:hAnsi="Times New Roman" w:cs="Times New Roman"/>
          <w:spacing w:val="-3"/>
          <w:sz w:val="28"/>
          <w:szCs w:val="28"/>
        </w:rPr>
      </w:pPr>
    </w:p>
    <w:p w14:paraId="44F97273" w14:textId="77777777" w:rsidR="00E93EF1" w:rsidRDefault="00E93EF1" w:rsidP="00E93EF1">
      <w:pPr>
        <w:tabs>
          <w:tab w:val="left" w:pos="-720"/>
        </w:tabs>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Address_________</w:t>
      </w:r>
      <w:r>
        <w:rPr>
          <w:rFonts w:ascii="Times New Roman" w:hAnsi="Times New Roman" w:cs="Times New Roman"/>
          <w:spacing w:val="-3"/>
          <w:sz w:val="28"/>
          <w:szCs w:val="28"/>
        </w:rPr>
        <w:t>_______________________________________________</w:t>
      </w:r>
    </w:p>
    <w:p w14:paraId="30A88F34" w14:textId="77777777" w:rsidR="00E93EF1" w:rsidRPr="00444E01" w:rsidRDefault="00E93EF1" w:rsidP="00E93EF1">
      <w:pPr>
        <w:tabs>
          <w:tab w:val="left" w:pos="-720"/>
        </w:tabs>
        <w:suppressAutoHyphens/>
        <w:jc w:val="both"/>
        <w:rPr>
          <w:rFonts w:ascii="Times New Roman" w:hAnsi="Times New Roman" w:cs="Times New Roman"/>
          <w:spacing w:val="-3"/>
          <w:sz w:val="28"/>
          <w:szCs w:val="28"/>
        </w:rPr>
      </w:pPr>
    </w:p>
    <w:p w14:paraId="4D8A872C" w14:textId="77777777" w:rsidR="00E93EF1" w:rsidRPr="00444E01" w:rsidRDefault="00E93EF1" w:rsidP="00E93EF1">
      <w:pPr>
        <w:tabs>
          <w:tab w:val="left" w:pos="-720"/>
        </w:tabs>
        <w:suppressAutoHyphens/>
        <w:jc w:val="both"/>
        <w:rPr>
          <w:rFonts w:ascii="Times New Roman" w:hAnsi="Times New Roman" w:cs="Times New Roman"/>
          <w:spacing w:val="-3"/>
          <w:sz w:val="28"/>
          <w:szCs w:val="28"/>
        </w:rPr>
      </w:pPr>
    </w:p>
    <w:p w14:paraId="56706F2F" w14:textId="77777777" w:rsidR="00E93EF1" w:rsidRDefault="00E93EF1" w:rsidP="00E93EF1">
      <w:pPr>
        <w:tabs>
          <w:tab w:val="left" w:pos="-720"/>
        </w:tabs>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City____________________________</w:t>
      </w:r>
      <w:r>
        <w:rPr>
          <w:rFonts w:ascii="Times New Roman" w:hAnsi="Times New Roman" w:cs="Times New Roman"/>
          <w:spacing w:val="-3"/>
          <w:sz w:val="28"/>
          <w:szCs w:val="28"/>
        </w:rPr>
        <w:t>___State____________Zip_______</w:t>
      </w:r>
      <w:r w:rsidRPr="00444E01">
        <w:rPr>
          <w:rFonts w:ascii="Times New Roman" w:hAnsi="Times New Roman" w:cs="Times New Roman"/>
          <w:spacing w:val="-3"/>
          <w:sz w:val="28"/>
          <w:szCs w:val="28"/>
        </w:rPr>
        <w:t>__</w:t>
      </w:r>
    </w:p>
    <w:p w14:paraId="326653DD" w14:textId="77777777" w:rsidR="00E93EF1" w:rsidRDefault="00E93EF1" w:rsidP="00E93EF1">
      <w:pPr>
        <w:tabs>
          <w:tab w:val="left" w:pos="-720"/>
        </w:tabs>
        <w:suppressAutoHyphens/>
        <w:jc w:val="both"/>
        <w:rPr>
          <w:rFonts w:ascii="Times New Roman" w:hAnsi="Times New Roman" w:cs="Times New Roman"/>
          <w:spacing w:val="-3"/>
          <w:sz w:val="28"/>
          <w:szCs w:val="28"/>
        </w:rPr>
      </w:pPr>
    </w:p>
    <w:p w14:paraId="1AAC0D72" w14:textId="77777777" w:rsidR="00E93EF1" w:rsidRDefault="00E93EF1" w:rsidP="00E93EF1">
      <w:pPr>
        <w:tabs>
          <w:tab w:val="left" w:pos="-720"/>
        </w:tabs>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Telephone___</w:t>
      </w:r>
      <w:r>
        <w:rPr>
          <w:rFonts w:ascii="Times New Roman" w:hAnsi="Times New Roman" w:cs="Times New Roman"/>
          <w:spacing w:val="-3"/>
          <w:sz w:val="28"/>
          <w:szCs w:val="28"/>
        </w:rPr>
        <w:t>_____</w:t>
      </w:r>
      <w:r w:rsidRPr="00444E01">
        <w:rPr>
          <w:rFonts w:ascii="Times New Roman" w:hAnsi="Times New Roman" w:cs="Times New Roman"/>
          <w:spacing w:val="-3"/>
          <w:sz w:val="28"/>
          <w:szCs w:val="28"/>
        </w:rPr>
        <w:t>____</w:t>
      </w:r>
      <w:r>
        <w:rPr>
          <w:rFonts w:ascii="Times New Roman" w:hAnsi="Times New Roman" w:cs="Times New Roman"/>
          <w:spacing w:val="-3"/>
          <w:sz w:val="28"/>
          <w:szCs w:val="28"/>
        </w:rPr>
        <w:t>______________________</w:t>
      </w:r>
    </w:p>
    <w:p w14:paraId="558C7ED1" w14:textId="77777777" w:rsidR="00E93EF1" w:rsidRDefault="00E93EF1" w:rsidP="00E93EF1">
      <w:pPr>
        <w:tabs>
          <w:tab w:val="left" w:pos="-720"/>
        </w:tabs>
        <w:suppressAutoHyphens/>
        <w:jc w:val="both"/>
        <w:rPr>
          <w:rFonts w:ascii="Times New Roman" w:hAnsi="Times New Roman" w:cs="Times New Roman"/>
          <w:spacing w:val="-3"/>
          <w:sz w:val="28"/>
          <w:szCs w:val="28"/>
        </w:rPr>
      </w:pPr>
    </w:p>
    <w:p w14:paraId="09E9FECE" w14:textId="77777777" w:rsidR="00E93EF1" w:rsidRDefault="00E93EF1" w:rsidP="00E93EF1">
      <w:pPr>
        <w:tabs>
          <w:tab w:val="left" w:pos="-720"/>
        </w:tabs>
        <w:suppressAutoHyphens/>
        <w:jc w:val="both"/>
        <w:rPr>
          <w:rFonts w:ascii="Times New Roman" w:hAnsi="Times New Roman" w:cs="Times New Roman"/>
          <w:spacing w:val="-3"/>
          <w:sz w:val="28"/>
          <w:szCs w:val="28"/>
        </w:rPr>
      </w:pPr>
      <w:r w:rsidRPr="00444E01">
        <w:rPr>
          <w:rFonts w:ascii="Times New Roman" w:hAnsi="Times New Roman" w:cs="Times New Roman"/>
          <w:spacing w:val="-3"/>
          <w:sz w:val="28"/>
          <w:szCs w:val="28"/>
        </w:rPr>
        <w:t>Date__________</w:t>
      </w:r>
    </w:p>
    <w:p w14:paraId="70E0E75F" w14:textId="77777777" w:rsidR="00E93EF1" w:rsidRDefault="00E93EF1" w:rsidP="00E93EF1">
      <w:pPr>
        <w:tabs>
          <w:tab w:val="left" w:pos="-720"/>
        </w:tabs>
        <w:suppressAutoHyphens/>
        <w:jc w:val="both"/>
        <w:rPr>
          <w:rFonts w:ascii="Times New Roman" w:hAnsi="Times New Roman" w:cs="Times New Roman"/>
          <w:spacing w:val="-3"/>
          <w:sz w:val="28"/>
          <w:szCs w:val="28"/>
        </w:rPr>
      </w:pPr>
    </w:p>
    <w:p w14:paraId="7F190CBC" w14:textId="77777777" w:rsidR="00E93EF1" w:rsidRDefault="00E93EF1" w:rsidP="00E93EF1">
      <w:pPr>
        <w:tabs>
          <w:tab w:val="left" w:pos="-720"/>
        </w:tabs>
        <w:suppressAutoHyphens/>
        <w:jc w:val="both"/>
        <w:rPr>
          <w:rFonts w:ascii="Times New Roman" w:hAnsi="Times New Roman" w:cs="Times New Roman"/>
          <w:spacing w:val="-3"/>
          <w:sz w:val="28"/>
          <w:szCs w:val="28"/>
        </w:rPr>
      </w:pPr>
    </w:p>
    <w:p w14:paraId="7F0A97C8" w14:textId="77777777" w:rsidR="00E93EF1" w:rsidRDefault="00E93EF1" w:rsidP="00E93EF1">
      <w:pPr>
        <w:tabs>
          <w:tab w:val="left" w:pos="-720"/>
        </w:tabs>
        <w:suppressAutoHyphens/>
        <w:jc w:val="both"/>
        <w:rPr>
          <w:rFonts w:ascii="Times New Roman" w:hAnsi="Times New Roman" w:cs="Times New Roman"/>
          <w:spacing w:val="-3"/>
          <w:sz w:val="28"/>
          <w:szCs w:val="28"/>
        </w:rPr>
      </w:pPr>
    </w:p>
    <w:p w14:paraId="1827E27D"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4D28866A"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26B96268"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3100F7B7"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0D2BE959"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68A3A1D8"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6884C33E"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48431151"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4FFC2A90"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17F9C3DC"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63DB97D3" w14:textId="77777777" w:rsidR="00210424" w:rsidRDefault="00210424" w:rsidP="001A40DA">
      <w:pPr>
        <w:tabs>
          <w:tab w:val="left" w:pos="-720"/>
        </w:tabs>
        <w:suppressAutoHyphens/>
        <w:jc w:val="both"/>
        <w:rPr>
          <w:rFonts w:ascii="Times New Roman" w:hAnsi="Times New Roman" w:cs="Times New Roman"/>
          <w:spacing w:val="-3"/>
          <w:sz w:val="28"/>
          <w:szCs w:val="28"/>
        </w:rPr>
      </w:pPr>
    </w:p>
    <w:p w14:paraId="7A5C6FBC" w14:textId="77777777" w:rsidR="00210424" w:rsidRPr="00444E01" w:rsidRDefault="00210424" w:rsidP="001A40DA">
      <w:pPr>
        <w:tabs>
          <w:tab w:val="left" w:pos="-720"/>
        </w:tabs>
        <w:suppressAutoHyphens/>
        <w:jc w:val="both"/>
        <w:rPr>
          <w:rFonts w:ascii="Times New Roman" w:hAnsi="Times New Roman" w:cs="Times New Roman"/>
          <w:spacing w:val="-3"/>
          <w:sz w:val="28"/>
          <w:szCs w:val="28"/>
        </w:rPr>
      </w:pPr>
    </w:p>
    <w:p w14:paraId="473789B0" w14:textId="77777777" w:rsidR="00AB5D17" w:rsidRPr="00444E01" w:rsidRDefault="00AB5D17" w:rsidP="001A40DA">
      <w:pPr>
        <w:pStyle w:val="Heading2"/>
        <w:rPr>
          <w:rFonts w:ascii="Times New Roman" w:hAnsi="Times New Roman" w:cs="Times New Roman"/>
          <w:sz w:val="28"/>
          <w:szCs w:val="28"/>
        </w:rPr>
      </w:pPr>
    </w:p>
    <w:p w14:paraId="38AA11A9" w14:textId="77777777" w:rsidR="001A40DA" w:rsidRPr="00444E01" w:rsidRDefault="001A40DA" w:rsidP="001A40DA">
      <w:pPr>
        <w:pStyle w:val="Heading2"/>
        <w:rPr>
          <w:rFonts w:ascii="Times New Roman" w:hAnsi="Times New Roman" w:cs="Times New Roman"/>
          <w:sz w:val="28"/>
          <w:szCs w:val="28"/>
        </w:rPr>
      </w:pPr>
      <w:r w:rsidRPr="00444E01">
        <w:rPr>
          <w:rFonts w:ascii="Times New Roman" w:hAnsi="Times New Roman" w:cs="Times New Roman"/>
          <w:sz w:val="28"/>
          <w:szCs w:val="28"/>
        </w:rPr>
        <w:t>EXHIBIT C:  Sample Filming Schedule</w:t>
      </w:r>
    </w:p>
    <w:p w14:paraId="6F74495F" w14:textId="77777777" w:rsidR="001A40DA" w:rsidRPr="00444E01" w:rsidRDefault="001A40DA" w:rsidP="001A40DA">
      <w:pPr>
        <w:jc w:val="center"/>
        <w:rPr>
          <w:rFonts w:ascii="Times New Roman" w:hAnsi="Times New Roman" w:cs="Times New Roman"/>
          <w:sz w:val="28"/>
          <w:szCs w:val="28"/>
        </w:rPr>
      </w:pPr>
    </w:p>
    <w:p w14:paraId="5B2FBE91" w14:textId="77777777" w:rsidR="001A40DA" w:rsidRPr="00444E01" w:rsidRDefault="001A40DA" w:rsidP="001A40DA">
      <w:pPr>
        <w:jc w:val="center"/>
        <w:rPr>
          <w:rFonts w:ascii="Times New Roman" w:hAnsi="Times New Roman" w:cs="Times New Roman"/>
          <w:b/>
          <w:sz w:val="28"/>
          <w:szCs w:val="28"/>
        </w:rPr>
      </w:pPr>
    </w:p>
    <w:p w14:paraId="51AEA0A8" w14:textId="77777777" w:rsidR="00AB5D17" w:rsidRPr="00444E01" w:rsidRDefault="00AB5D17" w:rsidP="001A40DA">
      <w:pPr>
        <w:jc w:val="center"/>
        <w:rPr>
          <w:rFonts w:ascii="Times New Roman" w:hAnsi="Times New Roman" w:cs="Times New Roman"/>
          <w:b/>
          <w:sz w:val="28"/>
          <w:szCs w:val="28"/>
        </w:rPr>
      </w:pPr>
    </w:p>
    <w:tbl>
      <w:tblPr>
        <w:tblStyle w:val="TableGrid"/>
        <w:tblW w:w="0" w:type="auto"/>
        <w:tblInd w:w="108" w:type="dxa"/>
        <w:tblLook w:val="04A0" w:firstRow="1" w:lastRow="0" w:firstColumn="1" w:lastColumn="0" w:noHBand="0" w:noVBand="1"/>
      </w:tblPr>
      <w:tblGrid>
        <w:gridCol w:w="3060"/>
        <w:gridCol w:w="6408"/>
      </w:tblGrid>
      <w:tr w:rsidR="001A40DA" w:rsidRPr="00444E01" w14:paraId="708B10CD" w14:textId="77777777" w:rsidTr="001A40DA">
        <w:tc>
          <w:tcPr>
            <w:tcW w:w="3060" w:type="dxa"/>
          </w:tcPr>
          <w:p w14:paraId="33564105"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Production Trip</w:t>
            </w:r>
          </w:p>
        </w:tc>
        <w:tc>
          <w:tcPr>
            <w:tcW w:w="6408" w:type="dxa"/>
          </w:tcPr>
          <w:p w14:paraId="0F093D8D"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Detroit, MI Schools</w:t>
            </w:r>
          </w:p>
        </w:tc>
      </w:tr>
      <w:tr w:rsidR="001A40DA" w:rsidRPr="00444E01" w14:paraId="66A7CBAC" w14:textId="77777777" w:rsidTr="001A40DA">
        <w:tc>
          <w:tcPr>
            <w:tcW w:w="3060" w:type="dxa"/>
          </w:tcPr>
          <w:p w14:paraId="22108CB9"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Project</w:t>
            </w:r>
          </w:p>
        </w:tc>
        <w:tc>
          <w:tcPr>
            <w:tcW w:w="6408" w:type="dxa"/>
          </w:tcPr>
          <w:p w14:paraId="6FF35F9C"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Custom Content – Detroit Trip 2</w:t>
            </w:r>
          </w:p>
        </w:tc>
      </w:tr>
      <w:tr w:rsidR="001A40DA" w:rsidRPr="00444E01" w14:paraId="29D27D7C" w14:textId="77777777" w:rsidTr="001A40DA">
        <w:tc>
          <w:tcPr>
            <w:tcW w:w="3060" w:type="dxa"/>
          </w:tcPr>
          <w:p w14:paraId="4E3D63D2"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Proposed Filming Dates</w:t>
            </w:r>
          </w:p>
        </w:tc>
        <w:tc>
          <w:tcPr>
            <w:tcW w:w="6408" w:type="dxa"/>
          </w:tcPr>
          <w:p w14:paraId="242B3D11"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March 12-15</w:t>
            </w:r>
            <w:r w:rsidRPr="00444E01">
              <w:rPr>
                <w:rFonts w:ascii="Times New Roman" w:hAnsi="Times New Roman" w:cs="Times New Roman"/>
                <w:sz w:val="28"/>
                <w:szCs w:val="28"/>
                <w:vertAlign w:val="superscript"/>
              </w:rPr>
              <w:t>th</w:t>
            </w:r>
            <w:r w:rsidRPr="00444E01">
              <w:rPr>
                <w:rFonts w:ascii="Times New Roman" w:hAnsi="Times New Roman" w:cs="Times New Roman"/>
                <w:sz w:val="28"/>
                <w:szCs w:val="28"/>
              </w:rPr>
              <w:t xml:space="preserve"> 2012 (Mon-Thurs)</w:t>
            </w:r>
          </w:p>
        </w:tc>
      </w:tr>
    </w:tbl>
    <w:p w14:paraId="0B24BC64" w14:textId="77777777" w:rsidR="001A40DA" w:rsidRPr="00444E01" w:rsidRDefault="001A40DA" w:rsidP="001A40DA">
      <w:pPr>
        <w:rPr>
          <w:rFonts w:ascii="Times New Roman" w:hAnsi="Times New Roman" w:cs="Times New Roman"/>
          <w:b/>
          <w:sz w:val="28"/>
          <w:szCs w:val="28"/>
        </w:rPr>
      </w:pPr>
    </w:p>
    <w:p w14:paraId="1B5C009A"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Crew Contact</w:t>
      </w:r>
    </w:p>
    <w:p w14:paraId="338FD73B" w14:textId="77777777" w:rsidR="001A40DA" w:rsidRPr="00444E01" w:rsidRDefault="001A40DA" w:rsidP="001A40DA">
      <w:pPr>
        <w:rPr>
          <w:rFonts w:ascii="Times New Roman" w:hAnsi="Times New Roman" w:cs="Times New Roman"/>
          <w:b/>
          <w:sz w:val="28"/>
          <w:szCs w:val="28"/>
        </w:rPr>
      </w:pPr>
    </w:p>
    <w:tbl>
      <w:tblPr>
        <w:tblStyle w:val="TableGrid"/>
        <w:tblW w:w="0" w:type="auto"/>
        <w:tblInd w:w="108" w:type="dxa"/>
        <w:tblLook w:val="04A0" w:firstRow="1" w:lastRow="0" w:firstColumn="1" w:lastColumn="0" w:noHBand="0" w:noVBand="1"/>
      </w:tblPr>
      <w:tblGrid>
        <w:gridCol w:w="2579"/>
        <w:gridCol w:w="2637"/>
        <w:gridCol w:w="4612"/>
      </w:tblGrid>
      <w:tr w:rsidR="001A40DA" w:rsidRPr="00444E01" w14:paraId="4C0414BA" w14:textId="77777777" w:rsidTr="001A40DA">
        <w:tc>
          <w:tcPr>
            <w:tcW w:w="2593" w:type="dxa"/>
          </w:tcPr>
          <w:p w14:paraId="3040D09F"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Name</w:t>
            </w:r>
          </w:p>
        </w:tc>
        <w:tc>
          <w:tcPr>
            <w:tcW w:w="2653" w:type="dxa"/>
          </w:tcPr>
          <w:p w14:paraId="4190239A"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Phone #</w:t>
            </w:r>
          </w:p>
        </w:tc>
        <w:tc>
          <w:tcPr>
            <w:tcW w:w="4222" w:type="dxa"/>
          </w:tcPr>
          <w:p w14:paraId="51B29B7E"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Email</w:t>
            </w:r>
          </w:p>
        </w:tc>
      </w:tr>
      <w:tr w:rsidR="001A40DA" w:rsidRPr="00444E01" w14:paraId="28D7B6B1" w14:textId="77777777" w:rsidTr="001A40DA">
        <w:tc>
          <w:tcPr>
            <w:tcW w:w="2593" w:type="dxa"/>
          </w:tcPr>
          <w:p w14:paraId="539C093F"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Curtis Linton</w:t>
            </w:r>
          </w:p>
        </w:tc>
        <w:tc>
          <w:tcPr>
            <w:tcW w:w="2653" w:type="dxa"/>
          </w:tcPr>
          <w:p w14:paraId="241BA263"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801-414-7504</w:t>
            </w:r>
          </w:p>
        </w:tc>
        <w:tc>
          <w:tcPr>
            <w:tcW w:w="4222" w:type="dxa"/>
          </w:tcPr>
          <w:p w14:paraId="5331640A"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curtis.linton@schoolimprovement.com</w:t>
            </w:r>
          </w:p>
        </w:tc>
      </w:tr>
      <w:tr w:rsidR="001A40DA" w:rsidRPr="00444E01" w14:paraId="321C17DF" w14:textId="77777777" w:rsidTr="001A40DA">
        <w:tc>
          <w:tcPr>
            <w:tcW w:w="2593" w:type="dxa"/>
          </w:tcPr>
          <w:p w14:paraId="76885CB8"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Ben Johnson</w:t>
            </w:r>
          </w:p>
        </w:tc>
        <w:tc>
          <w:tcPr>
            <w:tcW w:w="2653" w:type="dxa"/>
          </w:tcPr>
          <w:p w14:paraId="6859F66D"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801-319-4126</w:t>
            </w:r>
          </w:p>
        </w:tc>
        <w:tc>
          <w:tcPr>
            <w:tcW w:w="4222" w:type="dxa"/>
          </w:tcPr>
          <w:p w14:paraId="5E4FAFE7"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ben.johnson@schoolimprovement.com</w:t>
            </w:r>
          </w:p>
        </w:tc>
      </w:tr>
      <w:tr w:rsidR="001A40DA" w:rsidRPr="00444E01" w14:paraId="42C05EA8" w14:textId="77777777" w:rsidTr="001A40DA">
        <w:tc>
          <w:tcPr>
            <w:tcW w:w="2593" w:type="dxa"/>
          </w:tcPr>
          <w:p w14:paraId="7ACC8F83"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Matt Remund</w:t>
            </w:r>
          </w:p>
        </w:tc>
        <w:tc>
          <w:tcPr>
            <w:tcW w:w="2653" w:type="dxa"/>
          </w:tcPr>
          <w:p w14:paraId="14AA9C10"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801-850-2723</w:t>
            </w:r>
          </w:p>
        </w:tc>
        <w:tc>
          <w:tcPr>
            <w:tcW w:w="4222" w:type="dxa"/>
          </w:tcPr>
          <w:p w14:paraId="7031D4DF" w14:textId="77777777" w:rsidR="001A40DA" w:rsidRPr="00444E01" w:rsidRDefault="00B21F08" w:rsidP="001A40DA">
            <w:pPr>
              <w:rPr>
                <w:rFonts w:ascii="Times New Roman" w:hAnsi="Times New Roman" w:cs="Times New Roman"/>
                <w:color w:val="000000" w:themeColor="text1"/>
                <w:sz w:val="28"/>
                <w:szCs w:val="28"/>
              </w:rPr>
            </w:pPr>
            <w:hyperlink r:id="rId74" w:history="1">
              <w:r w:rsidR="001A40DA" w:rsidRPr="00444E01">
                <w:rPr>
                  <w:rStyle w:val="Hyperlink"/>
                  <w:rFonts w:ascii="Times New Roman" w:hAnsi="Times New Roman" w:cs="Times New Roman"/>
                  <w:color w:val="000000" w:themeColor="text1"/>
                  <w:sz w:val="28"/>
                  <w:szCs w:val="28"/>
                </w:rPr>
                <w:t>matt.remund@yahoo.com</w:t>
              </w:r>
            </w:hyperlink>
          </w:p>
        </w:tc>
      </w:tr>
      <w:tr w:rsidR="001A40DA" w:rsidRPr="00444E01" w14:paraId="044CEF76" w14:textId="77777777" w:rsidTr="001A40DA">
        <w:tc>
          <w:tcPr>
            <w:tcW w:w="2593" w:type="dxa"/>
          </w:tcPr>
          <w:p w14:paraId="68FC1F62"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Steve Laneri</w:t>
            </w:r>
          </w:p>
        </w:tc>
        <w:tc>
          <w:tcPr>
            <w:tcW w:w="2653" w:type="dxa"/>
          </w:tcPr>
          <w:p w14:paraId="2B4CCFF7"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435-671-1947</w:t>
            </w:r>
          </w:p>
        </w:tc>
        <w:tc>
          <w:tcPr>
            <w:tcW w:w="4222" w:type="dxa"/>
          </w:tcPr>
          <w:p w14:paraId="3CD2F6A5" w14:textId="77777777" w:rsidR="001A40DA" w:rsidRPr="00444E01" w:rsidRDefault="00B21F08" w:rsidP="001A40DA">
            <w:pPr>
              <w:rPr>
                <w:rFonts w:ascii="Times New Roman" w:hAnsi="Times New Roman" w:cs="Times New Roman"/>
                <w:color w:val="000000" w:themeColor="text1"/>
                <w:sz w:val="28"/>
                <w:szCs w:val="28"/>
              </w:rPr>
            </w:pPr>
            <w:hyperlink r:id="rId75" w:history="1">
              <w:r w:rsidR="001A40DA" w:rsidRPr="00444E01">
                <w:rPr>
                  <w:rStyle w:val="Hyperlink"/>
                  <w:rFonts w:ascii="Times New Roman" w:hAnsi="Times New Roman" w:cs="Times New Roman"/>
                  <w:color w:val="000000" w:themeColor="text1"/>
                  <w:sz w:val="28"/>
                  <w:szCs w:val="28"/>
                </w:rPr>
                <w:t>stevelaneri@yahoo.com</w:t>
              </w:r>
            </w:hyperlink>
          </w:p>
        </w:tc>
      </w:tr>
    </w:tbl>
    <w:p w14:paraId="168B3B57" w14:textId="77777777" w:rsidR="001A40DA" w:rsidRPr="00444E01" w:rsidRDefault="001A40DA" w:rsidP="001A40DA">
      <w:pPr>
        <w:rPr>
          <w:rFonts w:ascii="Times New Roman" w:hAnsi="Times New Roman" w:cs="Times New Roman"/>
          <w:b/>
          <w:sz w:val="28"/>
          <w:szCs w:val="28"/>
        </w:rPr>
      </w:pPr>
    </w:p>
    <w:p w14:paraId="7670384B"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Detroit Contact</w:t>
      </w:r>
    </w:p>
    <w:p w14:paraId="4A2C7E38" w14:textId="77777777" w:rsidR="001A40DA" w:rsidRPr="00444E01" w:rsidRDefault="001A40DA" w:rsidP="001A40DA">
      <w:pPr>
        <w:rPr>
          <w:rFonts w:ascii="Times New Roman" w:hAnsi="Times New Roman" w:cs="Times New Roman"/>
          <w:b/>
          <w:sz w:val="28"/>
          <w:szCs w:val="28"/>
        </w:rPr>
      </w:pPr>
    </w:p>
    <w:tbl>
      <w:tblPr>
        <w:tblStyle w:val="TableGrid"/>
        <w:tblW w:w="0" w:type="auto"/>
        <w:tblInd w:w="108" w:type="dxa"/>
        <w:tblLook w:val="04A0" w:firstRow="1" w:lastRow="0" w:firstColumn="1" w:lastColumn="0" w:noHBand="0" w:noVBand="1"/>
      </w:tblPr>
      <w:tblGrid>
        <w:gridCol w:w="2593"/>
        <w:gridCol w:w="2653"/>
        <w:gridCol w:w="4222"/>
      </w:tblGrid>
      <w:tr w:rsidR="001A40DA" w:rsidRPr="00444E01" w14:paraId="4B431A66" w14:textId="77777777" w:rsidTr="001A40DA">
        <w:tc>
          <w:tcPr>
            <w:tcW w:w="2593" w:type="dxa"/>
          </w:tcPr>
          <w:p w14:paraId="27F3169E"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Name</w:t>
            </w:r>
          </w:p>
        </w:tc>
        <w:tc>
          <w:tcPr>
            <w:tcW w:w="2653" w:type="dxa"/>
          </w:tcPr>
          <w:p w14:paraId="33B770EF"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Phone #</w:t>
            </w:r>
          </w:p>
        </w:tc>
        <w:tc>
          <w:tcPr>
            <w:tcW w:w="4222" w:type="dxa"/>
          </w:tcPr>
          <w:p w14:paraId="1F7449E2"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Email</w:t>
            </w:r>
          </w:p>
        </w:tc>
      </w:tr>
      <w:tr w:rsidR="001A40DA" w:rsidRPr="00444E01" w14:paraId="5EBA3158" w14:textId="77777777" w:rsidTr="001A40DA">
        <w:tc>
          <w:tcPr>
            <w:tcW w:w="2593" w:type="dxa"/>
          </w:tcPr>
          <w:p w14:paraId="685896D7"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Mary Esselman</w:t>
            </w:r>
          </w:p>
        </w:tc>
        <w:tc>
          <w:tcPr>
            <w:tcW w:w="2653" w:type="dxa"/>
          </w:tcPr>
          <w:p w14:paraId="299FA381"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913-638-5907</w:t>
            </w:r>
          </w:p>
        </w:tc>
        <w:tc>
          <w:tcPr>
            <w:tcW w:w="4222" w:type="dxa"/>
          </w:tcPr>
          <w:p w14:paraId="6C5046D4"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esselmanm@michigan.gov</w:t>
            </w:r>
          </w:p>
        </w:tc>
      </w:tr>
    </w:tbl>
    <w:p w14:paraId="2803E066" w14:textId="77777777" w:rsidR="001A40DA" w:rsidRPr="00444E01" w:rsidRDefault="001A40DA" w:rsidP="001A40DA">
      <w:pPr>
        <w:rPr>
          <w:rFonts w:ascii="Times New Roman" w:hAnsi="Times New Roman" w:cs="Times New Roman"/>
          <w:b/>
          <w:sz w:val="28"/>
          <w:szCs w:val="28"/>
        </w:rPr>
      </w:pPr>
    </w:p>
    <w:p w14:paraId="37C48451" w14:textId="77777777" w:rsidR="001A40DA" w:rsidRPr="00444E01" w:rsidRDefault="001A40DA" w:rsidP="001A40DA">
      <w:pPr>
        <w:rPr>
          <w:rFonts w:ascii="Times New Roman" w:hAnsi="Times New Roman" w:cs="Times New Roman"/>
          <w:b/>
          <w:sz w:val="28"/>
          <w:szCs w:val="28"/>
        </w:rPr>
      </w:pPr>
    </w:p>
    <w:p w14:paraId="0914FA69"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March 12</w:t>
      </w:r>
      <w:r w:rsidRPr="00444E01">
        <w:rPr>
          <w:rFonts w:ascii="Times New Roman" w:hAnsi="Times New Roman" w:cs="Times New Roman"/>
          <w:b/>
          <w:sz w:val="28"/>
          <w:szCs w:val="28"/>
          <w:vertAlign w:val="superscript"/>
        </w:rPr>
        <w:t>th</w:t>
      </w:r>
      <w:r w:rsidRPr="00444E01">
        <w:rPr>
          <w:rFonts w:ascii="Times New Roman" w:hAnsi="Times New Roman" w:cs="Times New Roman"/>
          <w:b/>
          <w:sz w:val="28"/>
          <w:szCs w:val="28"/>
        </w:rPr>
        <w:t xml:space="preserve"> – Monday</w:t>
      </w:r>
    </w:p>
    <w:p w14:paraId="04D73F9A" w14:textId="77777777" w:rsidR="001A40DA" w:rsidRPr="00444E01" w:rsidRDefault="001A40DA" w:rsidP="001A40DA">
      <w:pPr>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5"/>
        <w:gridCol w:w="521"/>
        <w:gridCol w:w="5463"/>
        <w:gridCol w:w="2327"/>
      </w:tblGrid>
      <w:tr w:rsidR="001A40DA" w:rsidRPr="00444E01" w14:paraId="43204A9A" w14:textId="77777777" w:rsidTr="001A40DA">
        <w:tc>
          <w:tcPr>
            <w:tcW w:w="1157" w:type="dxa"/>
            <w:tcBorders>
              <w:top w:val="single" w:sz="4" w:space="0" w:color="auto"/>
              <w:left w:val="single" w:sz="4" w:space="0" w:color="auto"/>
              <w:bottom w:val="single" w:sz="4" w:space="0" w:color="auto"/>
              <w:right w:val="single" w:sz="4" w:space="0" w:color="auto"/>
            </w:tcBorders>
          </w:tcPr>
          <w:p w14:paraId="50AFA5ED"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Time</w:t>
            </w:r>
          </w:p>
        </w:tc>
        <w:tc>
          <w:tcPr>
            <w:tcW w:w="521" w:type="dxa"/>
            <w:tcBorders>
              <w:top w:val="single" w:sz="4" w:space="0" w:color="auto"/>
              <w:left w:val="single" w:sz="4" w:space="0" w:color="auto"/>
              <w:bottom w:val="single" w:sz="4" w:space="0" w:color="auto"/>
              <w:right w:val="single" w:sz="4" w:space="0" w:color="auto"/>
            </w:tcBorders>
          </w:tcPr>
          <w:p w14:paraId="7D7D4AAA" w14:textId="77777777" w:rsidR="001A40DA" w:rsidRPr="00444E01" w:rsidRDefault="001A40DA" w:rsidP="001A40DA">
            <w:pPr>
              <w:rPr>
                <w:rFonts w:ascii="Times New Roman" w:hAnsi="Times New Roman" w:cs="Times New Roman"/>
                <w:b/>
                <w:sz w:val="28"/>
                <w:szCs w:val="28"/>
              </w:rPr>
            </w:pPr>
          </w:p>
        </w:tc>
        <w:tc>
          <w:tcPr>
            <w:tcW w:w="5463" w:type="dxa"/>
            <w:tcBorders>
              <w:top w:val="single" w:sz="4" w:space="0" w:color="auto"/>
              <w:left w:val="single" w:sz="4" w:space="0" w:color="auto"/>
              <w:bottom w:val="single" w:sz="4" w:space="0" w:color="auto"/>
              <w:right w:val="single" w:sz="4" w:space="0" w:color="auto"/>
            </w:tcBorders>
          </w:tcPr>
          <w:p w14:paraId="4AA6463B"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Action</w:t>
            </w:r>
          </w:p>
        </w:tc>
        <w:tc>
          <w:tcPr>
            <w:tcW w:w="2327" w:type="dxa"/>
            <w:tcBorders>
              <w:top w:val="single" w:sz="4" w:space="0" w:color="auto"/>
              <w:left w:val="single" w:sz="4" w:space="0" w:color="auto"/>
              <w:bottom w:val="single" w:sz="4" w:space="0" w:color="auto"/>
              <w:right w:val="single" w:sz="4" w:space="0" w:color="auto"/>
            </w:tcBorders>
          </w:tcPr>
          <w:p w14:paraId="67E1239E" w14:textId="77777777" w:rsidR="001A40DA" w:rsidRPr="00444E01" w:rsidRDefault="001A40DA" w:rsidP="001A40DA">
            <w:pPr>
              <w:jc w:val="center"/>
              <w:rPr>
                <w:rFonts w:ascii="Times New Roman" w:hAnsi="Times New Roman" w:cs="Times New Roman"/>
                <w:b/>
                <w:sz w:val="28"/>
                <w:szCs w:val="28"/>
              </w:rPr>
            </w:pPr>
            <w:r w:rsidRPr="00444E01">
              <w:rPr>
                <w:rFonts w:ascii="Times New Roman" w:hAnsi="Times New Roman" w:cs="Times New Roman"/>
                <w:b/>
                <w:sz w:val="28"/>
                <w:szCs w:val="28"/>
              </w:rPr>
              <w:t>Focus</w:t>
            </w:r>
          </w:p>
        </w:tc>
      </w:tr>
      <w:tr w:rsidR="001A40DA" w:rsidRPr="00444E01" w14:paraId="329B85B0" w14:textId="77777777" w:rsidTr="001A40DA">
        <w:tc>
          <w:tcPr>
            <w:tcW w:w="1157" w:type="dxa"/>
          </w:tcPr>
          <w:p w14:paraId="48DAC67E"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9:00AM</w:t>
            </w:r>
          </w:p>
        </w:tc>
        <w:tc>
          <w:tcPr>
            <w:tcW w:w="521" w:type="dxa"/>
          </w:tcPr>
          <w:p w14:paraId="0BFDB3BB" w14:textId="77777777" w:rsidR="001A40DA" w:rsidRPr="00444E01" w:rsidRDefault="001A40DA" w:rsidP="001A40DA">
            <w:pPr>
              <w:rPr>
                <w:rFonts w:ascii="Times New Roman" w:hAnsi="Times New Roman" w:cs="Times New Roman"/>
                <w:sz w:val="28"/>
                <w:szCs w:val="28"/>
              </w:rPr>
            </w:pPr>
          </w:p>
        </w:tc>
        <w:tc>
          <w:tcPr>
            <w:tcW w:w="5463" w:type="dxa"/>
          </w:tcPr>
          <w:p w14:paraId="1EE4CC40"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Meet @ Delta Skycap</w:t>
            </w:r>
          </w:p>
        </w:tc>
        <w:tc>
          <w:tcPr>
            <w:tcW w:w="2327" w:type="dxa"/>
          </w:tcPr>
          <w:p w14:paraId="4A7C7962"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Check in Luggage</w:t>
            </w:r>
          </w:p>
          <w:p w14:paraId="24497F0B"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Park Cars</w:t>
            </w:r>
          </w:p>
        </w:tc>
      </w:tr>
      <w:tr w:rsidR="001A40DA" w:rsidRPr="00444E01" w14:paraId="2BF9D310" w14:textId="77777777" w:rsidTr="001A40DA">
        <w:tc>
          <w:tcPr>
            <w:tcW w:w="1157" w:type="dxa"/>
          </w:tcPr>
          <w:p w14:paraId="13648FBA"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11:10AM</w:t>
            </w:r>
          </w:p>
        </w:tc>
        <w:tc>
          <w:tcPr>
            <w:tcW w:w="521" w:type="dxa"/>
          </w:tcPr>
          <w:p w14:paraId="13EA7D6F" w14:textId="77777777" w:rsidR="001A40DA" w:rsidRPr="00444E01" w:rsidRDefault="001A40DA" w:rsidP="001A40DA">
            <w:pPr>
              <w:rPr>
                <w:rFonts w:ascii="Times New Roman" w:hAnsi="Times New Roman" w:cs="Times New Roman"/>
                <w:sz w:val="28"/>
                <w:szCs w:val="28"/>
              </w:rPr>
            </w:pPr>
          </w:p>
        </w:tc>
        <w:tc>
          <w:tcPr>
            <w:tcW w:w="5463" w:type="dxa"/>
          </w:tcPr>
          <w:p w14:paraId="25DABAE8"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Depart SLC</w:t>
            </w:r>
          </w:p>
        </w:tc>
        <w:tc>
          <w:tcPr>
            <w:tcW w:w="2327" w:type="dxa"/>
          </w:tcPr>
          <w:p w14:paraId="534116DE"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Delta Flight 954</w:t>
            </w:r>
          </w:p>
          <w:p w14:paraId="03173285" w14:textId="77777777" w:rsidR="001A40DA" w:rsidRPr="00444E01" w:rsidRDefault="001A40DA" w:rsidP="001A40DA">
            <w:pPr>
              <w:jc w:val="center"/>
              <w:rPr>
                <w:rFonts w:ascii="Times New Roman" w:hAnsi="Times New Roman" w:cs="Times New Roman"/>
                <w:sz w:val="28"/>
                <w:szCs w:val="28"/>
              </w:rPr>
            </w:pPr>
          </w:p>
        </w:tc>
      </w:tr>
      <w:tr w:rsidR="001A40DA" w:rsidRPr="00444E01" w14:paraId="37644BF4" w14:textId="77777777" w:rsidTr="001A40DA">
        <w:tc>
          <w:tcPr>
            <w:tcW w:w="1157" w:type="dxa"/>
          </w:tcPr>
          <w:p w14:paraId="2A22CFE1"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4:43PM</w:t>
            </w:r>
          </w:p>
        </w:tc>
        <w:tc>
          <w:tcPr>
            <w:tcW w:w="521" w:type="dxa"/>
          </w:tcPr>
          <w:p w14:paraId="148DA4A9" w14:textId="77777777" w:rsidR="001A40DA" w:rsidRPr="00444E01" w:rsidRDefault="001A40DA" w:rsidP="001A40DA">
            <w:pPr>
              <w:rPr>
                <w:rFonts w:ascii="Times New Roman" w:hAnsi="Times New Roman" w:cs="Times New Roman"/>
                <w:sz w:val="28"/>
                <w:szCs w:val="28"/>
              </w:rPr>
            </w:pPr>
          </w:p>
        </w:tc>
        <w:tc>
          <w:tcPr>
            <w:tcW w:w="5463" w:type="dxa"/>
          </w:tcPr>
          <w:p w14:paraId="18F2AA88"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Arrive DTW</w:t>
            </w:r>
          </w:p>
        </w:tc>
        <w:tc>
          <w:tcPr>
            <w:tcW w:w="2327" w:type="dxa"/>
          </w:tcPr>
          <w:p w14:paraId="3084F3A8"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Mini-Van rental Avis</w:t>
            </w:r>
          </w:p>
          <w:p w14:paraId="77843C1C"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Hilton Garden Inn</w:t>
            </w:r>
          </w:p>
          <w:p w14:paraId="2702F456" w14:textId="77777777" w:rsidR="001A40DA" w:rsidRPr="00444E01" w:rsidRDefault="001A40DA" w:rsidP="001A40DA">
            <w:pPr>
              <w:jc w:val="center"/>
              <w:rPr>
                <w:rFonts w:ascii="Times New Roman" w:hAnsi="Times New Roman" w:cs="Times New Roman"/>
                <w:sz w:val="28"/>
                <w:szCs w:val="28"/>
              </w:rPr>
            </w:pPr>
          </w:p>
        </w:tc>
      </w:tr>
      <w:tr w:rsidR="001A40DA" w:rsidRPr="00444E01" w14:paraId="6D358DD4" w14:textId="77777777" w:rsidTr="001A40DA">
        <w:tc>
          <w:tcPr>
            <w:tcW w:w="1157" w:type="dxa"/>
          </w:tcPr>
          <w:p w14:paraId="1DC298C6"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6:00PM</w:t>
            </w:r>
          </w:p>
        </w:tc>
        <w:tc>
          <w:tcPr>
            <w:tcW w:w="521" w:type="dxa"/>
          </w:tcPr>
          <w:p w14:paraId="4D6BA232" w14:textId="77777777" w:rsidR="001A40DA" w:rsidRPr="00444E01" w:rsidRDefault="001A40DA" w:rsidP="001A40DA">
            <w:pPr>
              <w:rPr>
                <w:rFonts w:ascii="Times New Roman" w:hAnsi="Times New Roman" w:cs="Times New Roman"/>
                <w:sz w:val="28"/>
                <w:szCs w:val="28"/>
              </w:rPr>
            </w:pPr>
          </w:p>
        </w:tc>
        <w:tc>
          <w:tcPr>
            <w:tcW w:w="5463" w:type="dxa"/>
          </w:tcPr>
          <w:p w14:paraId="353A2FD5"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Dinner</w:t>
            </w:r>
          </w:p>
        </w:tc>
        <w:tc>
          <w:tcPr>
            <w:tcW w:w="2327" w:type="dxa"/>
          </w:tcPr>
          <w:p w14:paraId="1449C5CA"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Discuss Call Sheet</w:t>
            </w:r>
          </w:p>
        </w:tc>
      </w:tr>
    </w:tbl>
    <w:p w14:paraId="3A8EE7BD" w14:textId="77777777" w:rsidR="001A40DA" w:rsidRPr="00444E01" w:rsidRDefault="001A40DA" w:rsidP="001A40DA">
      <w:pPr>
        <w:rPr>
          <w:rFonts w:ascii="Times New Roman" w:hAnsi="Times New Roman" w:cs="Times New Roman"/>
          <w:b/>
          <w:sz w:val="28"/>
          <w:szCs w:val="28"/>
        </w:rPr>
      </w:pPr>
    </w:p>
    <w:p w14:paraId="175D22E4" w14:textId="77777777" w:rsidR="001A40DA" w:rsidRPr="00444E01" w:rsidRDefault="001A40DA" w:rsidP="001A40DA">
      <w:pPr>
        <w:rPr>
          <w:rFonts w:ascii="Times New Roman" w:hAnsi="Times New Roman" w:cs="Times New Roman"/>
          <w:b/>
          <w:sz w:val="28"/>
          <w:szCs w:val="28"/>
        </w:rPr>
      </w:pPr>
    </w:p>
    <w:tbl>
      <w:tblPr>
        <w:tblStyle w:val="TableGrid"/>
        <w:tblW w:w="0" w:type="auto"/>
        <w:tblInd w:w="108" w:type="dxa"/>
        <w:tblLook w:val="04A0" w:firstRow="1" w:lastRow="0" w:firstColumn="1" w:lastColumn="0" w:noHBand="0" w:noVBand="1"/>
      </w:tblPr>
      <w:tblGrid>
        <w:gridCol w:w="9450"/>
      </w:tblGrid>
      <w:tr w:rsidR="001A40DA" w:rsidRPr="00444E01" w14:paraId="6420BB6D" w14:textId="77777777" w:rsidTr="001A40DA">
        <w:tc>
          <w:tcPr>
            <w:tcW w:w="9450" w:type="dxa"/>
          </w:tcPr>
          <w:p w14:paraId="6B104783" w14:textId="77777777" w:rsidR="001A40DA" w:rsidRPr="00444E01" w:rsidRDefault="001A40DA" w:rsidP="001A40DA">
            <w:pPr>
              <w:rPr>
                <w:rFonts w:ascii="Times New Roman" w:hAnsi="Times New Roman" w:cs="Times New Roman"/>
                <w:sz w:val="28"/>
                <w:szCs w:val="28"/>
                <w:u w:val="single"/>
              </w:rPr>
            </w:pPr>
            <w:r w:rsidRPr="00444E01">
              <w:rPr>
                <w:rFonts w:ascii="Times New Roman" w:hAnsi="Times New Roman" w:cs="Times New Roman"/>
                <w:sz w:val="28"/>
                <w:szCs w:val="28"/>
                <w:u w:val="single"/>
              </w:rPr>
              <w:t>Hilton Garden Inn</w:t>
            </w:r>
          </w:p>
          <w:p w14:paraId="6A945FC1"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31800 Smith Road</w:t>
            </w:r>
          </w:p>
          <w:p w14:paraId="592A4FFF"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Romulus MI 48174</w:t>
            </w:r>
          </w:p>
          <w:p w14:paraId="474BBE28"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(734) 727-6000</w:t>
            </w:r>
          </w:p>
          <w:p w14:paraId="3FCADA2D" w14:textId="77777777" w:rsidR="001A40DA" w:rsidRPr="00444E01" w:rsidRDefault="001A40DA" w:rsidP="001A40DA">
            <w:pPr>
              <w:rPr>
                <w:rFonts w:ascii="Times New Roman" w:hAnsi="Times New Roman" w:cs="Times New Roman"/>
                <w:sz w:val="28"/>
                <w:szCs w:val="28"/>
              </w:rPr>
            </w:pPr>
          </w:p>
        </w:tc>
      </w:tr>
    </w:tbl>
    <w:p w14:paraId="56C31E96" w14:textId="77777777" w:rsidR="001A40DA" w:rsidRPr="00444E01" w:rsidRDefault="001A40DA" w:rsidP="001A40DA">
      <w:pPr>
        <w:rPr>
          <w:rFonts w:ascii="Times New Roman" w:hAnsi="Times New Roman" w:cs="Times New Roman"/>
          <w:b/>
          <w:sz w:val="28"/>
          <w:szCs w:val="28"/>
        </w:rPr>
      </w:pPr>
    </w:p>
    <w:p w14:paraId="1679401B" w14:textId="77777777" w:rsidR="001A40DA" w:rsidRPr="00444E01" w:rsidRDefault="001A40DA" w:rsidP="001A40DA">
      <w:pPr>
        <w:rPr>
          <w:rFonts w:ascii="Times New Roman" w:hAnsi="Times New Roman" w:cs="Times New Roman"/>
          <w:b/>
          <w:sz w:val="28"/>
          <w:szCs w:val="28"/>
        </w:rPr>
      </w:pPr>
    </w:p>
    <w:p w14:paraId="449CF698" w14:textId="77777777" w:rsidR="001A40DA" w:rsidRPr="00444E01" w:rsidRDefault="001A40DA" w:rsidP="001A40DA">
      <w:pPr>
        <w:rPr>
          <w:rFonts w:ascii="Times New Roman" w:hAnsi="Times New Roman" w:cs="Times New Roman"/>
          <w:b/>
          <w:sz w:val="28"/>
          <w:szCs w:val="28"/>
        </w:rPr>
      </w:pPr>
    </w:p>
    <w:p w14:paraId="54ACF431"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March 13</w:t>
      </w:r>
      <w:r w:rsidRPr="00444E01">
        <w:rPr>
          <w:rFonts w:ascii="Times New Roman" w:hAnsi="Times New Roman" w:cs="Times New Roman"/>
          <w:b/>
          <w:sz w:val="28"/>
          <w:szCs w:val="28"/>
          <w:vertAlign w:val="superscript"/>
        </w:rPr>
        <w:t>th</w:t>
      </w:r>
      <w:r w:rsidRPr="00444E01">
        <w:rPr>
          <w:rFonts w:ascii="Times New Roman" w:hAnsi="Times New Roman" w:cs="Times New Roman"/>
          <w:b/>
          <w:sz w:val="28"/>
          <w:szCs w:val="28"/>
        </w:rPr>
        <w:t xml:space="preserve"> – Tuesday</w:t>
      </w:r>
    </w:p>
    <w:p w14:paraId="0A20E6E0" w14:textId="77777777" w:rsidR="001A40DA" w:rsidRPr="00444E01" w:rsidRDefault="001A40DA" w:rsidP="001A40DA">
      <w:pPr>
        <w:rPr>
          <w:rFonts w:ascii="Times New Roman" w:hAnsi="Times New Roman" w:cs="Times New Roman"/>
          <w:b/>
          <w:sz w:val="28"/>
          <w:szCs w:val="28"/>
        </w:rPr>
      </w:pPr>
    </w:p>
    <w:tbl>
      <w:tblPr>
        <w:tblStyle w:val="TableGrid"/>
        <w:tblW w:w="0" w:type="auto"/>
        <w:tblInd w:w="18" w:type="dxa"/>
        <w:tblLook w:val="04A0" w:firstRow="1" w:lastRow="0" w:firstColumn="1" w:lastColumn="0" w:noHBand="0" w:noVBand="1"/>
      </w:tblPr>
      <w:tblGrid>
        <w:gridCol w:w="9450"/>
      </w:tblGrid>
      <w:tr w:rsidR="001A40DA" w:rsidRPr="00444E01" w14:paraId="1978A8BC" w14:textId="77777777" w:rsidTr="001A40DA">
        <w:tc>
          <w:tcPr>
            <w:tcW w:w="9450" w:type="dxa"/>
          </w:tcPr>
          <w:p w14:paraId="2B45E882" w14:textId="77777777" w:rsidR="001A40DA" w:rsidRPr="00444E01" w:rsidRDefault="001A40DA" w:rsidP="001A40DA">
            <w:pPr>
              <w:widowControl w:val="0"/>
              <w:autoSpaceDE w:val="0"/>
              <w:autoSpaceDN w:val="0"/>
              <w:adjustRightInd w:val="0"/>
              <w:rPr>
                <w:rFonts w:ascii="Times New Roman" w:hAnsi="Times New Roman" w:cs="Times New Roman"/>
                <w:sz w:val="28"/>
                <w:szCs w:val="28"/>
                <w:u w:val="single"/>
              </w:rPr>
            </w:pPr>
            <w:r w:rsidRPr="00444E01">
              <w:rPr>
                <w:rFonts w:ascii="Times New Roman" w:hAnsi="Times New Roman" w:cs="Times New Roman"/>
                <w:sz w:val="28"/>
                <w:szCs w:val="28"/>
                <w:u w:val="single"/>
              </w:rPr>
              <w:t>Education Achievement System</w:t>
            </w:r>
          </w:p>
          <w:p w14:paraId="33F5817E"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3022 West Grand Boulevard, Suite 14-652</w:t>
            </w:r>
          </w:p>
          <w:p w14:paraId="6C759670"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Detroit, MI 48202</w:t>
            </w:r>
          </w:p>
          <w:p w14:paraId="76193474"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313.456.2957</w:t>
            </w:r>
          </w:p>
          <w:p w14:paraId="3FFE4A64" w14:textId="77777777" w:rsidR="001A40DA" w:rsidRPr="00444E01" w:rsidRDefault="001A40DA" w:rsidP="001A40DA">
            <w:pPr>
              <w:rPr>
                <w:rFonts w:ascii="Times New Roman" w:hAnsi="Times New Roman" w:cs="Times New Roman"/>
                <w:b/>
                <w:sz w:val="28"/>
                <w:szCs w:val="28"/>
              </w:rPr>
            </w:pPr>
          </w:p>
        </w:tc>
      </w:tr>
    </w:tbl>
    <w:p w14:paraId="44EDF5EF" w14:textId="77777777" w:rsidR="001A40DA" w:rsidRPr="00444E01" w:rsidRDefault="001A40DA" w:rsidP="001A40DA">
      <w:pPr>
        <w:rPr>
          <w:rFonts w:ascii="Times New Roman" w:hAnsi="Times New Roman" w:cs="Times New Roman"/>
          <w:sz w:val="28"/>
          <w:szCs w:val="28"/>
        </w:rPr>
      </w:pPr>
    </w:p>
    <w:tbl>
      <w:tblPr>
        <w:tblStyle w:val="TableGrid"/>
        <w:tblpPr w:leftFromText="180" w:rightFromText="180" w:vertAnchor="text" w:tblpY="1"/>
        <w:tblW w:w="0" w:type="auto"/>
        <w:tblLook w:val="04A0" w:firstRow="1" w:lastRow="0" w:firstColumn="1" w:lastColumn="0" w:noHBand="0" w:noVBand="1"/>
      </w:tblPr>
      <w:tblGrid>
        <w:gridCol w:w="1305"/>
        <w:gridCol w:w="521"/>
        <w:gridCol w:w="5452"/>
        <w:gridCol w:w="10"/>
        <w:gridCol w:w="2328"/>
      </w:tblGrid>
      <w:tr w:rsidR="001A40DA" w:rsidRPr="00444E01" w14:paraId="02712869" w14:textId="77777777" w:rsidTr="001A40DA">
        <w:tc>
          <w:tcPr>
            <w:tcW w:w="1157" w:type="dxa"/>
          </w:tcPr>
          <w:p w14:paraId="7800B028" w14:textId="77777777" w:rsidR="001A40DA" w:rsidRPr="00444E01" w:rsidRDefault="001A40DA" w:rsidP="001A40DA">
            <w:pPr>
              <w:jc w:val="center"/>
              <w:rPr>
                <w:rFonts w:ascii="Times New Roman" w:hAnsi="Times New Roman" w:cs="Times New Roman"/>
                <w:b/>
                <w:sz w:val="28"/>
                <w:szCs w:val="28"/>
              </w:rPr>
            </w:pPr>
            <w:r w:rsidRPr="00444E01">
              <w:rPr>
                <w:rFonts w:ascii="Times New Roman" w:hAnsi="Times New Roman" w:cs="Times New Roman"/>
                <w:b/>
                <w:sz w:val="28"/>
                <w:szCs w:val="28"/>
              </w:rPr>
              <w:t>Time</w:t>
            </w:r>
          </w:p>
        </w:tc>
        <w:tc>
          <w:tcPr>
            <w:tcW w:w="521" w:type="dxa"/>
          </w:tcPr>
          <w:p w14:paraId="4D72E2AB" w14:textId="77777777" w:rsidR="001A40DA" w:rsidRPr="00444E01" w:rsidRDefault="001A40DA" w:rsidP="001A40DA">
            <w:pPr>
              <w:jc w:val="center"/>
              <w:rPr>
                <w:rFonts w:ascii="Times New Roman" w:hAnsi="Times New Roman" w:cs="Times New Roman"/>
                <w:b/>
                <w:sz w:val="28"/>
                <w:szCs w:val="28"/>
              </w:rPr>
            </w:pPr>
          </w:p>
        </w:tc>
        <w:tc>
          <w:tcPr>
            <w:tcW w:w="5452" w:type="dxa"/>
          </w:tcPr>
          <w:p w14:paraId="4B6EA8F1"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Action</w:t>
            </w:r>
          </w:p>
        </w:tc>
        <w:tc>
          <w:tcPr>
            <w:tcW w:w="2338" w:type="dxa"/>
            <w:gridSpan w:val="2"/>
          </w:tcPr>
          <w:p w14:paraId="6F53F1D3" w14:textId="77777777" w:rsidR="001A40DA" w:rsidRPr="00444E01" w:rsidRDefault="001A40DA" w:rsidP="001A40DA">
            <w:pPr>
              <w:jc w:val="center"/>
              <w:rPr>
                <w:rFonts w:ascii="Times New Roman" w:hAnsi="Times New Roman" w:cs="Times New Roman"/>
                <w:b/>
                <w:sz w:val="28"/>
                <w:szCs w:val="28"/>
              </w:rPr>
            </w:pPr>
            <w:r w:rsidRPr="00444E01">
              <w:rPr>
                <w:rFonts w:ascii="Times New Roman" w:hAnsi="Times New Roman" w:cs="Times New Roman"/>
                <w:b/>
                <w:sz w:val="28"/>
                <w:szCs w:val="28"/>
              </w:rPr>
              <w:t>Focus</w:t>
            </w:r>
          </w:p>
        </w:tc>
      </w:tr>
      <w:tr w:rsidR="001A40DA" w:rsidRPr="00444E01" w14:paraId="68E7F099" w14:textId="77777777" w:rsidTr="001A40DA">
        <w:tc>
          <w:tcPr>
            <w:tcW w:w="1157" w:type="dxa"/>
          </w:tcPr>
          <w:p w14:paraId="4A280841" w14:textId="77777777" w:rsidR="001A40DA" w:rsidRPr="00444E01" w:rsidRDefault="001A40DA" w:rsidP="001A40DA">
            <w:pPr>
              <w:rPr>
                <w:rFonts w:ascii="Times New Roman" w:hAnsi="Times New Roman" w:cs="Times New Roman"/>
                <w:sz w:val="28"/>
                <w:szCs w:val="28"/>
              </w:rPr>
            </w:pPr>
          </w:p>
        </w:tc>
        <w:tc>
          <w:tcPr>
            <w:tcW w:w="521" w:type="dxa"/>
          </w:tcPr>
          <w:p w14:paraId="7CD183B9" w14:textId="77777777" w:rsidR="001A40DA" w:rsidRPr="00444E01" w:rsidRDefault="001A40DA" w:rsidP="001A40DA">
            <w:pPr>
              <w:rPr>
                <w:rFonts w:ascii="Times New Roman" w:hAnsi="Times New Roman" w:cs="Times New Roman"/>
                <w:sz w:val="28"/>
                <w:szCs w:val="28"/>
              </w:rPr>
            </w:pPr>
          </w:p>
        </w:tc>
        <w:tc>
          <w:tcPr>
            <w:tcW w:w="5452" w:type="dxa"/>
          </w:tcPr>
          <w:p w14:paraId="0CB74673" w14:textId="77777777" w:rsidR="001A40DA" w:rsidRPr="00444E01" w:rsidRDefault="001A40DA" w:rsidP="001A40DA">
            <w:pPr>
              <w:rPr>
                <w:rFonts w:ascii="Times New Roman" w:hAnsi="Times New Roman" w:cs="Times New Roman"/>
                <w:sz w:val="28"/>
                <w:szCs w:val="28"/>
              </w:rPr>
            </w:pPr>
          </w:p>
        </w:tc>
        <w:tc>
          <w:tcPr>
            <w:tcW w:w="2338" w:type="dxa"/>
            <w:gridSpan w:val="2"/>
          </w:tcPr>
          <w:p w14:paraId="6E164F2A" w14:textId="77777777" w:rsidR="001A40DA" w:rsidRPr="00444E01" w:rsidRDefault="001A40DA" w:rsidP="001A40DA">
            <w:pPr>
              <w:rPr>
                <w:rFonts w:ascii="Times New Roman" w:hAnsi="Times New Roman" w:cs="Times New Roman"/>
                <w:b/>
                <w:sz w:val="28"/>
                <w:szCs w:val="28"/>
              </w:rPr>
            </w:pPr>
          </w:p>
        </w:tc>
      </w:tr>
      <w:tr w:rsidR="001A40DA" w:rsidRPr="00444E01" w14:paraId="0093652B" w14:textId="77777777" w:rsidTr="001A40DA">
        <w:tc>
          <w:tcPr>
            <w:tcW w:w="1157" w:type="dxa"/>
          </w:tcPr>
          <w:p w14:paraId="2505FE9E"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7:30AM</w:t>
            </w:r>
          </w:p>
        </w:tc>
        <w:tc>
          <w:tcPr>
            <w:tcW w:w="521" w:type="dxa"/>
          </w:tcPr>
          <w:p w14:paraId="7205AF7D" w14:textId="77777777" w:rsidR="001A40DA" w:rsidRPr="00444E01" w:rsidRDefault="001A40DA" w:rsidP="001A40DA">
            <w:pPr>
              <w:rPr>
                <w:rFonts w:ascii="Times New Roman" w:hAnsi="Times New Roman" w:cs="Times New Roman"/>
                <w:sz w:val="28"/>
                <w:szCs w:val="28"/>
              </w:rPr>
            </w:pPr>
          </w:p>
        </w:tc>
        <w:tc>
          <w:tcPr>
            <w:tcW w:w="5452" w:type="dxa"/>
          </w:tcPr>
          <w:p w14:paraId="5F2A422C"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Rollout from Hotel</w:t>
            </w:r>
          </w:p>
        </w:tc>
        <w:tc>
          <w:tcPr>
            <w:tcW w:w="2338" w:type="dxa"/>
            <w:gridSpan w:val="2"/>
          </w:tcPr>
          <w:p w14:paraId="7339843F" w14:textId="77777777" w:rsidR="001A40DA" w:rsidRPr="00444E01" w:rsidRDefault="001A40DA" w:rsidP="001A40DA">
            <w:pPr>
              <w:rPr>
                <w:rFonts w:ascii="Times New Roman" w:hAnsi="Times New Roman" w:cs="Times New Roman"/>
                <w:b/>
                <w:sz w:val="28"/>
                <w:szCs w:val="28"/>
              </w:rPr>
            </w:pPr>
          </w:p>
        </w:tc>
      </w:tr>
      <w:tr w:rsidR="001A40DA" w:rsidRPr="00444E01" w14:paraId="1B062F83" w14:textId="77777777" w:rsidTr="001A40DA">
        <w:trPr>
          <w:trHeight w:val="458"/>
        </w:trPr>
        <w:tc>
          <w:tcPr>
            <w:tcW w:w="1157" w:type="dxa"/>
          </w:tcPr>
          <w:p w14:paraId="319CD4E6" w14:textId="77777777" w:rsidR="001A40DA" w:rsidRPr="00444E01" w:rsidRDefault="001A40DA" w:rsidP="001A40DA">
            <w:pPr>
              <w:jc w:val="both"/>
              <w:rPr>
                <w:rFonts w:ascii="Times New Roman" w:hAnsi="Times New Roman" w:cs="Times New Roman"/>
                <w:b/>
                <w:sz w:val="28"/>
                <w:szCs w:val="28"/>
              </w:rPr>
            </w:pPr>
            <w:r w:rsidRPr="00444E01">
              <w:rPr>
                <w:rFonts w:ascii="Times New Roman" w:hAnsi="Times New Roman" w:cs="Times New Roman"/>
                <w:sz w:val="28"/>
                <w:szCs w:val="28"/>
              </w:rPr>
              <w:t>8:00AM</w:t>
            </w:r>
          </w:p>
        </w:tc>
        <w:tc>
          <w:tcPr>
            <w:tcW w:w="521" w:type="dxa"/>
          </w:tcPr>
          <w:p w14:paraId="68A050D2" w14:textId="77777777" w:rsidR="001A40DA" w:rsidRPr="00444E01" w:rsidRDefault="001A40DA" w:rsidP="001A40DA">
            <w:pPr>
              <w:jc w:val="both"/>
              <w:rPr>
                <w:rFonts w:ascii="Times New Roman" w:hAnsi="Times New Roman" w:cs="Times New Roman"/>
                <w:b/>
                <w:sz w:val="28"/>
                <w:szCs w:val="28"/>
              </w:rPr>
            </w:pPr>
          </w:p>
        </w:tc>
        <w:tc>
          <w:tcPr>
            <w:tcW w:w="5452" w:type="dxa"/>
          </w:tcPr>
          <w:p w14:paraId="694988C0"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Arrive at Location</w:t>
            </w:r>
          </w:p>
          <w:p w14:paraId="45102B08" w14:textId="77777777" w:rsidR="001A40DA" w:rsidRPr="00444E01" w:rsidRDefault="001A40DA" w:rsidP="001A40DA">
            <w:pPr>
              <w:jc w:val="both"/>
              <w:rPr>
                <w:rFonts w:ascii="Times New Roman" w:hAnsi="Times New Roman" w:cs="Times New Roman"/>
                <w:b/>
                <w:sz w:val="28"/>
                <w:szCs w:val="28"/>
              </w:rPr>
            </w:pPr>
            <w:r w:rsidRPr="00444E01">
              <w:rPr>
                <w:rFonts w:ascii="Times New Roman" w:hAnsi="Times New Roman" w:cs="Times New Roman"/>
                <w:sz w:val="28"/>
                <w:szCs w:val="28"/>
              </w:rPr>
              <w:t>Equipment Preparation</w:t>
            </w:r>
          </w:p>
        </w:tc>
        <w:tc>
          <w:tcPr>
            <w:tcW w:w="2338" w:type="dxa"/>
            <w:gridSpan w:val="2"/>
          </w:tcPr>
          <w:p w14:paraId="184FA05C"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Staging Area</w:t>
            </w:r>
          </w:p>
          <w:p w14:paraId="41C7A3B7"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Interviews</w:t>
            </w:r>
          </w:p>
          <w:p w14:paraId="22E08976" w14:textId="77777777" w:rsidR="001A40DA" w:rsidRPr="00444E01" w:rsidRDefault="001A40DA" w:rsidP="001A40DA">
            <w:pPr>
              <w:jc w:val="center"/>
              <w:rPr>
                <w:rFonts w:ascii="Times New Roman" w:hAnsi="Times New Roman" w:cs="Times New Roman"/>
                <w:b/>
                <w:sz w:val="28"/>
                <w:szCs w:val="28"/>
              </w:rPr>
            </w:pPr>
          </w:p>
        </w:tc>
      </w:tr>
      <w:tr w:rsidR="001A40DA" w:rsidRPr="00444E01" w14:paraId="47F230AD" w14:textId="77777777" w:rsidTr="001A40DA">
        <w:tc>
          <w:tcPr>
            <w:tcW w:w="1157" w:type="dxa"/>
          </w:tcPr>
          <w:p w14:paraId="57597E8B"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9:00AM</w:t>
            </w:r>
          </w:p>
        </w:tc>
        <w:tc>
          <w:tcPr>
            <w:tcW w:w="521" w:type="dxa"/>
          </w:tcPr>
          <w:p w14:paraId="1F587F0D" w14:textId="77777777" w:rsidR="001A40DA" w:rsidRPr="00444E01" w:rsidRDefault="001A40DA" w:rsidP="001A40DA">
            <w:pPr>
              <w:rPr>
                <w:rFonts w:ascii="Times New Roman" w:hAnsi="Times New Roman" w:cs="Times New Roman"/>
                <w:sz w:val="28"/>
                <w:szCs w:val="28"/>
              </w:rPr>
            </w:pPr>
          </w:p>
        </w:tc>
        <w:tc>
          <w:tcPr>
            <w:tcW w:w="5462" w:type="dxa"/>
            <w:gridSpan w:val="2"/>
          </w:tcPr>
          <w:p w14:paraId="210EE66C"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Interview – Dr. Covington</w:t>
            </w:r>
          </w:p>
        </w:tc>
        <w:tc>
          <w:tcPr>
            <w:tcW w:w="2328" w:type="dxa"/>
          </w:tcPr>
          <w:p w14:paraId="53AA88C3"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School’s Achievements, Leadership, School, Community Partners, Press conference</w:t>
            </w:r>
          </w:p>
          <w:p w14:paraId="504D7E46" w14:textId="77777777" w:rsidR="001A40DA" w:rsidRPr="00444E01" w:rsidRDefault="001A40DA" w:rsidP="001A40DA">
            <w:pPr>
              <w:rPr>
                <w:rFonts w:ascii="Times New Roman" w:hAnsi="Times New Roman" w:cs="Times New Roman"/>
                <w:sz w:val="28"/>
                <w:szCs w:val="28"/>
              </w:rPr>
            </w:pPr>
          </w:p>
        </w:tc>
      </w:tr>
      <w:tr w:rsidR="001A40DA" w:rsidRPr="00444E01" w14:paraId="1830D227" w14:textId="77777777" w:rsidTr="001A40DA">
        <w:tc>
          <w:tcPr>
            <w:tcW w:w="1157" w:type="dxa"/>
          </w:tcPr>
          <w:p w14:paraId="3142303E"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10:00AM</w:t>
            </w:r>
          </w:p>
        </w:tc>
        <w:tc>
          <w:tcPr>
            <w:tcW w:w="521" w:type="dxa"/>
          </w:tcPr>
          <w:p w14:paraId="53419ABB" w14:textId="77777777" w:rsidR="001A40DA" w:rsidRPr="00444E01" w:rsidRDefault="001A40DA" w:rsidP="001A40DA">
            <w:pPr>
              <w:jc w:val="both"/>
              <w:rPr>
                <w:rFonts w:ascii="Times New Roman" w:hAnsi="Times New Roman" w:cs="Times New Roman"/>
                <w:b/>
                <w:sz w:val="28"/>
                <w:szCs w:val="28"/>
              </w:rPr>
            </w:pPr>
          </w:p>
        </w:tc>
        <w:tc>
          <w:tcPr>
            <w:tcW w:w="5452" w:type="dxa"/>
          </w:tcPr>
          <w:p w14:paraId="16D9DA78" w14:textId="77777777" w:rsidR="001A40DA" w:rsidRPr="00444E01" w:rsidRDefault="001A40DA" w:rsidP="001A40DA">
            <w:pPr>
              <w:ind w:left="1440" w:hanging="1440"/>
              <w:jc w:val="both"/>
              <w:rPr>
                <w:rFonts w:ascii="Times New Roman" w:hAnsi="Times New Roman" w:cs="Times New Roman"/>
                <w:b/>
                <w:sz w:val="28"/>
                <w:szCs w:val="28"/>
              </w:rPr>
            </w:pPr>
            <w:r w:rsidRPr="00444E01">
              <w:rPr>
                <w:rFonts w:ascii="Times New Roman" w:hAnsi="Times New Roman" w:cs="Times New Roman"/>
                <w:sz w:val="28"/>
                <w:szCs w:val="28"/>
              </w:rPr>
              <w:t>Interview – Charlanda Buckman</w:t>
            </w:r>
          </w:p>
        </w:tc>
        <w:tc>
          <w:tcPr>
            <w:tcW w:w="2338" w:type="dxa"/>
            <w:gridSpan w:val="2"/>
          </w:tcPr>
          <w:p w14:paraId="3E9EDB9A"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Community, Schools, Principal’s roles</w:t>
            </w:r>
          </w:p>
          <w:p w14:paraId="6F5B6AA6" w14:textId="77777777" w:rsidR="001A40DA" w:rsidRPr="00444E01" w:rsidRDefault="001A40DA" w:rsidP="001A40DA">
            <w:pPr>
              <w:jc w:val="center"/>
              <w:rPr>
                <w:rFonts w:ascii="Times New Roman" w:hAnsi="Times New Roman" w:cs="Times New Roman"/>
                <w:sz w:val="28"/>
                <w:szCs w:val="28"/>
              </w:rPr>
            </w:pPr>
          </w:p>
          <w:p w14:paraId="21175BFE" w14:textId="77777777" w:rsidR="001A40DA" w:rsidRPr="00444E01" w:rsidRDefault="001A40DA" w:rsidP="001A40DA">
            <w:pPr>
              <w:jc w:val="center"/>
              <w:rPr>
                <w:rFonts w:ascii="Times New Roman" w:hAnsi="Times New Roman" w:cs="Times New Roman"/>
                <w:b/>
                <w:sz w:val="28"/>
                <w:szCs w:val="28"/>
              </w:rPr>
            </w:pPr>
          </w:p>
        </w:tc>
      </w:tr>
      <w:tr w:rsidR="001A40DA" w:rsidRPr="00444E01" w14:paraId="186A20CB" w14:textId="77777777" w:rsidTr="001A40DA">
        <w:tc>
          <w:tcPr>
            <w:tcW w:w="1157" w:type="dxa"/>
          </w:tcPr>
          <w:p w14:paraId="23FAE275"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11:00AM</w:t>
            </w:r>
          </w:p>
        </w:tc>
        <w:tc>
          <w:tcPr>
            <w:tcW w:w="521" w:type="dxa"/>
          </w:tcPr>
          <w:p w14:paraId="6ACE767F" w14:textId="77777777" w:rsidR="001A40DA" w:rsidRPr="00444E01" w:rsidRDefault="001A40DA" w:rsidP="001A40DA">
            <w:pPr>
              <w:jc w:val="both"/>
              <w:rPr>
                <w:rFonts w:ascii="Times New Roman" w:hAnsi="Times New Roman" w:cs="Times New Roman"/>
                <w:sz w:val="28"/>
                <w:szCs w:val="28"/>
              </w:rPr>
            </w:pPr>
          </w:p>
        </w:tc>
        <w:tc>
          <w:tcPr>
            <w:tcW w:w="5452" w:type="dxa"/>
          </w:tcPr>
          <w:p w14:paraId="0DA4D7BB"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 xml:space="preserve">Interview – Mike Duggan </w:t>
            </w:r>
          </w:p>
          <w:p w14:paraId="07F4E280" w14:textId="77777777" w:rsidR="001A40DA" w:rsidRPr="00444E01" w:rsidRDefault="001A40DA" w:rsidP="001A40DA">
            <w:pPr>
              <w:jc w:val="both"/>
              <w:rPr>
                <w:rFonts w:ascii="Times New Roman" w:hAnsi="Times New Roman" w:cs="Times New Roman"/>
                <w:sz w:val="28"/>
                <w:szCs w:val="28"/>
              </w:rPr>
            </w:pPr>
          </w:p>
        </w:tc>
        <w:tc>
          <w:tcPr>
            <w:tcW w:w="2338" w:type="dxa"/>
            <w:gridSpan w:val="2"/>
          </w:tcPr>
          <w:p w14:paraId="58A1F980" w14:textId="77777777" w:rsidR="001A40DA" w:rsidRPr="00444E01" w:rsidRDefault="001A40DA" w:rsidP="001A40DA">
            <w:pPr>
              <w:jc w:val="center"/>
              <w:rPr>
                <w:rFonts w:ascii="Times New Roman" w:hAnsi="Times New Roman" w:cs="Times New Roman"/>
                <w:sz w:val="28"/>
                <w:szCs w:val="28"/>
              </w:rPr>
            </w:pPr>
          </w:p>
          <w:p w14:paraId="58ED9BC2" w14:textId="77777777" w:rsidR="001A40DA" w:rsidRPr="00444E01" w:rsidRDefault="001A40DA" w:rsidP="001A40DA">
            <w:pPr>
              <w:jc w:val="center"/>
              <w:rPr>
                <w:rFonts w:ascii="Times New Roman" w:hAnsi="Times New Roman" w:cs="Times New Roman"/>
                <w:sz w:val="28"/>
                <w:szCs w:val="28"/>
              </w:rPr>
            </w:pPr>
          </w:p>
          <w:p w14:paraId="2E7D4FC6" w14:textId="77777777" w:rsidR="001A40DA" w:rsidRPr="00444E01" w:rsidRDefault="001A40DA" w:rsidP="001A40DA">
            <w:pPr>
              <w:jc w:val="center"/>
              <w:rPr>
                <w:rFonts w:ascii="Times New Roman" w:hAnsi="Times New Roman" w:cs="Times New Roman"/>
                <w:sz w:val="28"/>
                <w:szCs w:val="28"/>
              </w:rPr>
            </w:pPr>
          </w:p>
        </w:tc>
      </w:tr>
      <w:tr w:rsidR="001A40DA" w:rsidRPr="00444E01" w14:paraId="25AED331" w14:textId="77777777" w:rsidTr="001A40DA">
        <w:tc>
          <w:tcPr>
            <w:tcW w:w="1157" w:type="dxa"/>
          </w:tcPr>
          <w:p w14:paraId="3A78D8A0"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12:00PM</w:t>
            </w:r>
          </w:p>
        </w:tc>
        <w:tc>
          <w:tcPr>
            <w:tcW w:w="521" w:type="dxa"/>
          </w:tcPr>
          <w:p w14:paraId="491B338A" w14:textId="77777777" w:rsidR="001A40DA" w:rsidRPr="00444E01" w:rsidRDefault="001A40DA" w:rsidP="001A40DA">
            <w:pPr>
              <w:jc w:val="both"/>
              <w:rPr>
                <w:rFonts w:ascii="Times New Roman" w:hAnsi="Times New Roman" w:cs="Times New Roman"/>
                <w:sz w:val="28"/>
                <w:szCs w:val="28"/>
              </w:rPr>
            </w:pPr>
          </w:p>
        </w:tc>
        <w:tc>
          <w:tcPr>
            <w:tcW w:w="5452" w:type="dxa"/>
          </w:tcPr>
          <w:p w14:paraId="3394FE90"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 xml:space="preserve">Lunch </w:t>
            </w:r>
          </w:p>
          <w:p w14:paraId="75F6B473" w14:textId="77777777" w:rsidR="001A40DA" w:rsidRPr="00444E01" w:rsidRDefault="001A40DA" w:rsidP="001A40DA">
            <w:pPr>
              <w:jc w:val="both"/>
              <w:rPr>
                <w:rFonts w:ascii="Times New Roman" w:hAnsi="Times New Roman" w:cs="Times New Roman"/>
                <w:sz w:val="28"/>
                <w:szCs w:val="28"/>
                <w:u w:val="single"/>
              </w:rPr>
            </w:pPr>
            <w:r w:rsidRPr="00444E01">
              <w:rPr>
                <w:rFonts w:ascii="Times New Roman" w:hAnsi="Times New Roman" w:cs="Times New Roman"/>
                <w:sz w:val="28"/>
                <w:szCs w:val="28"/>
                <w:u w:val="single"/>
              </w:rPr>
              <w:t>Slows BBQ</w:t>
            </w:r>
          </w:p>
          <w:p w14:paraId="14758D53"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 xml:space="preserve">2138 Michigan Avenue </w:t>
            </w:r>
          </w:p>
          <w:p w14:paraId="7CBB7234"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Detroit, MI 48216</w:t>
            </w:r>
          </w:p>
          <w:p w14:paraId="3E1938EA"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313-962-9828</w:t>
            </w:r>
          </w:p>
          <w:p w14:paraId="68A944F1" w14:textId="77777777" w:rsidR="001A40DA" w:rsidRPr="00444E01" w:rsidRDefault="001A40DA" w:rsidP="001A40DA">
            <w:pPr>
              <w:jc w:val="both"/>
              <w:rPr>
                <w:rFonts w:ascii="Times New Roman" w:hAnsi="Times New Roman" w:cs="Times New Roman"/>
                <w:sz w:val="28"/>
                <w:szCs w:val="28"/>
              </w:rPr>
            </w:pPr>
          </w:p>
        </w:tc>
        <w:tc>
          <w:tcPr>
            <w:tcW w:w="2338" w:type="dxa"/>
            <w:gridSpan w:val="2"/>
          </w:tcPr>
          <w:p w14:paraId="40C6CCE2" w14:textId="77777777" w:rsidR="001A40DA" w:rsidRPr="00444E01" w:rsidRDefault="001A40DA" w:rsidP="001A40DA">
            <w:pPr>
              <w:jc w:val="center"/>
              <w:rPr>
                <w:rFonts w:ascii="Times New Roman" w:hAnsi="Times New Roman" w:cs="Times New Roman"/>
                <w:b/>
                <w:sz w:val="28"/>
                <w:szCs w:val="28"/>
              </w:rPr>
            </w:pPr>
          </w:p>
        </w:tc>
      </w:tr>
      <w:tr w:rsidR="001A40DA" w:rsidRPr="00444E01" w14:paraId="3F7F203B" w14:textId="77777777" w:rsidTr="001A40DA">
        <w:tc>
          <w:tcPr>
            <w:tcW w:w="1157" w:type="dxa"/>
          </w:tcPr>
          <w:p w14:paraId="3EE8D784"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12:45PM</w:t>
            </w:r>
          </w:p>
          <w:p w14:paraId="05A0BF32" w14:textId="77777777" w:rsidR="001A40DA" w:rsidRPr="00444E01" w:rsidRDefault="001A40DA" w:rsidP="001A40DA">
            <w:pPr>
              <w:rPr>
                <w:rFonts w:ascii="Times New Roman" w:hAnsi="Times New Roman" w:cs="Times New Roman"/>
                <w:sz w:val="28"/>
                <w:szCs w:val="28"/>
              </w:rPr>
            </w:pPr>
          </w:p>
        </w:tc>
        <w:tc>
          <w:tcPr>
            <w:tcW w:w="521" w:type="dxa"/>
          </w:tcPr>
          <w:p w14:paraId="02D38549" w14:textId="77777777" w:rsidR="001A40DA" w:rsidRPr="00444E01" w:rsidRDefault="001A40DA" w:rsidP="001A40DA">
            <w:pPr>
              <w:rPr>
                <w:rFonts w:ascii="Times New Roman" w:hAnsi="Times New Roman" w:cs="Times New Roman"/>
                <w:sz w:val="28"/>
                <w:szCs w:val="28"/>
              </w:rPr>
            </w:pPr>
          </w:p>
        </w:tc>
        <w:tc>
          <w:tcPr>
            <w:tcW w:w="5452" w:type="dxa"/>
          </w:tcPr>
          <w:p w14:paraId="07ACE3C4"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Travel to Press Conference Location</w:t>
            </w:r>
          </w:p>
        </w:tc>
        <w:tc>
          <w:tcPr>
            <w:tcW w:w="2338" w:type="dxa"/>
            <w:gridSpan w:val="2"/>
          </w:tcPr>
          <w:p w14:paraId="0EAA8A0F" w14:textId="77777777" w:rsidR="001A40DA" w:rsidRPr="00444E01" w:rsidRDefault="001A40DA" w:rsidP="001A40DA">
            <w:pPr>
              <w:rPr>
                <w:rFonts w:ascii="Times New Roman" w:hAnsi="Times New Roman" w:cs="Times New Roman"/>
                <w:sz w:val="28"/>
                <w:szCs w:val="28"/>
              </w:rPr>
            </w:pPr>
          </w:p>
        </w:tc>
      </w:tr>
    </w:tbl>
    <w:p w14:paraId="0B044A45" w14:textId="77777777" w:rsidR="001A40DA" w:rsidRPr="00444E01" w:rsidRDefault="001A40DA" w:rsidP="001A40DA">
      <w:pPr>
        <w:rPr>
          <w:rFonts w:ascii="Times New Roman" w:hAnsi="Times New Roman" w:cs="Times New Roman"/>
          <w:b/>
          <w:sz w:val="28"/>
          <w:szCs w:val="28"/>
        </w:rPr>
      </w:pPr>
    </w:p>
    <w:tbl>
      <w:tblPr>
        <w:tblStyle w:val="TableGrid"/>
        <w:tblW w:w="0" w:type="auto"/>
        <w:tblInd w:w="18" w:type="dxa"/>
        <w:tblLook w:val="04A0" w:firstRow="1" w:lastRow="0" w:firstColumn="1" w:lastColumn="0" w:noHBand="0" w:noVBand="1"/>
      </w:tblPr>
      <w:tblGrid>
        <w:gridCol w:w="9450"/>
      </w:tblGrid>
      <w:tr w:rsidR="001A40DA" w:rsidRPr="00444E01" w14:paraId="079B69C4" w14:textId="77777777" w:rsidTr="001A40DA">
        <w:tc>
          <w:tcPr>
            <w:tcW w:w="9450" w:type="dxa"/>
          </w:tcPr>
          <w:p w14:paraId="3EA1F828" w14:textId="77777777" w:rsidR="001A40DA" w:rsidRPr="00444E01" w:rsidRDefault="001A40DA" w:rsidP="001A40DA">
            <w:pPr>
              <w:rPr>
                <w:rFonts w:ascii="Times New Roman" w:hAnsi="Times New Roman" w:cs="Times New Roman"/>
                <w:sz w:val="28"/>
                <w:szCs w:val="28"/>
                <w:u w:val="single"/>
              </w:rPr>
            </w:pPr>
            <w:r w:rsidRPr="00444E01">
              <w:rPr>
                <w:rFonts w:ascii="Times New Roman" w:hAnsi="Times New Roman" w:cs="Times New Roman"/>
                <w:sz w:val="28"/>
                <w:szCs w:val="28"/>
                <w:u w:val="single"/>
              </w:rPr>
              <w:t xml:space="preserve">Press Conference Location </w:t>
            </w:r>
          </w:p>
          <w:p w14:paraId="66B9EE1F"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3022 West Grand Boulevard, Suite 14-652</w:t>
            </w:r>
          </w:p>
          <w:p w14:paraId="05F10211"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Detroit, MI 48202</w:t>
            </w:r>
          </w:p>
          <w:p w14:paraId="09E901BF"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313.456.2957</w:t>
            </w:r>
          </w:p>
          <w:p w14:paraId="4AF4BF5F" w14:textId="77777777" w:rsidR="001A40DA" w:rsidRPr="00444E01" w:rsidRDefault="001A40DA" w:rsidP="001A40DA">
            <w:pPr>
              <w:rPr>
                <w:rFonts w:ascii="Times New Roman" w:hAnsi="Times New Roman" w:cs="Times New Roman"/>
                <w:b/>
                <w:sz w:val="28"/>
                <w:szCs w:val="28"/>
              </w:rPr>
            </w:pPr>
          </w:p>
          <w:p w14:paraId="2A5E8830" w14:textId="77777777" w:rsidR="001A40DA" w:rsidRPr="00444E01" w:rsidRDefault="001A40DA" w:rsidP="001A40DA">
            <w:pPr>
              <w:rPr>
                <w:rFonts w:ascii="Times New Roman" w:hAnsi="Times New Roman" w:cs="Times New Roman"/>
                <w:b/>
                <w:sz w:val="28"/>
                <w:szCs w:val="28"/>
              </w:rPr>
            </w:pPr>
          </w:p>
        </w:tc>
      </w:tr>
    </w:tbl>
    <w:p w14:paraId="70352CE3" w14:textId="77777777" w:rsidR="001A40DA" w:rsidRPr="00444E01" w:rsidRDefault="001A40DA" w:rsidP="001A40DA">
      <w:pPr>
        <w:rPr>
          <w:rFonts w:ascii="Times New Roman" w:hAnsi="Times New Roman" w:cs="Times New Roman"/>
          <w:b/>
          <w:sz w:val="28"/>
          <w:szCs w:val="28"/>
        </w:rPr>
      </w:pPr>
    </w:p>
    <w:p w14:paraId="4307F281" w14:textId="77777777" w:rsidR="001A40DA" w:rsidRPr="00444E01" w:rsidRDefault="001A40DA" w:rsidP="001A40DA">
      <w:pPr>
        <w:rPr>
          <w:rFonts w:ascii="Times New Roman" w:hAnsi="Times New Roman" w:cs="Times New Roman"/>
          <w:b/>
          <w:sz w:val="28"/>
          <w:szCs w:val="28"/>
        </w:rPr>
      </w:pPr>
    </w:p>
    <w:tbl>
      <w:tblPr>
        <w:tblStyle w:val="TableGrid"/>
        <w:tblW w:w="0" w:type="auto"/>
        <w:tblInd w:w="18" w:type="dxa"/>
        <w:tblLook w:val="04A0" w:firstRow="1" w:lastRow="0" w:firstColumn="1" w:lastColumn="0" w:noHBand="0" w:noVBand="1"/>
      </w:tblPr>
      <w:tblGrid>
        <w:gridCol w:w="1247"/>
        <w:gridCol w:w="521"/>
        <w:gridCol w:w="5452"/>
        <w:gridCol w:w="11"/>
        <w:gridCol w:w="2219"/>
      </w:tblGrid>
      <w:tr w:rsidR="001A40DA" w:rsidRPr="00444E01" w14:paraId="453E70BC" w14:textId="77777777" w:rsidTr="001A40DA">
        <w:tc>
          <w:tcPr>
            <w:tcW w:w="1247" w:type="dxa"/>
          </w:tcPr>
          <w:p w14:paraId="22EF2A63"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b/>
                <w:sz w:val="28"/>
                <w:szCs w:val="28"/>
              </w:rPr>
              <w:t>Time</w:t>
            </w:r>
          </w:p>
        </w:tc>
        <w:tc>
          <w:tcPr>
            <w:tcW w:w="521" w:type="dxa"/>
          </w:tcPr>
          <w:p w14:paraId="4C39E48B" w14:textId="77777777" w:rsidR="001A40DA" w:rsidRPr="00444E01" w:rsidRDefault="001A40DA" w:rsidP="001A40DA">
            <w:pPr>
              <w:jc w:val="center"/>
              <w:rPr>
                <w:rFonts w:ascii="Times New Roman" w:hAnsi="Times New Roman" w:cs="Times New Roman"/>
                <w:sz w:val="28"/>
                <w:szCs w:val="28"/>
              </w:rPr>
            </w:pPr>
          </w:p>
        </w:tc>
        <w:tc>
          <w:tcPr>
            <w:tcW w:w="5463" w:type="dxa"/>
            <w:gridSpan w:val="2"/>
          </w:tcPr>
          <w:p w14:paraId="64017466"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b/>
                <w:sz w:val="28"/>
                <w:szCs w:val="28"/>
              </w:rPr>
              <w:t>Action</w:t>
            </w:r>
          </w:p>
        </w:tc>
        <w:tc>
          <w:tcPr>
            <w:tcW w:w="2219" w:type="dxa"/>
          </w:tcPr>
          <w:p w14:paraId="26DB46F8"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b/>
                <w:sz w:val="28"/>
                <w:szCs w:val="28"/>
              </w:rPr>
              <w:t>Focus</w:t>
            </w:r>
          </w:p>
        </w:tc>
      </w:tr>
      <w:tr w:rsidR="001A40DA" w:rsidRPr="00444E01" w14:paraId="6CE4C4C3" w14:textId="77777777" w:rsidTr="001A40DA">
        <w:tc>
          <w:tcPr>
            <w:tcW w:w="1247" w:type="dxa"/>
          </w:tcPr>
          <w:p w14:paraId="0777B192" w14:textId="77777777" w:rsidR="001A40DA" w:rsidRPr="00444E01" w:rsidRDefault="001A40DA" w:rsidP="001A40DA">
            <w:pPr>
              <w:rPr>
                <w:rFonts w:ascii="Times New Roman" w:hAnsi="Times New Roman" w:cs="Times New Roman"/>
                <w:sz w:val="28"/>
                <w:szCs w:val="28"/>
              </w:rPr>
            </w:pPr>
          </w:p>
        </w:tc>
        <w:tc>
          <w:tcPr>
            <w:tcW w:w="521" w:type="dxa"/>
          </w:tcPr>
          <w:p w14:paraId="15E3D647" w14:textId="77777777" w:rsidR="001A40DA" w:rsidRPr="00444E01" w:rsidRDefault="001A40DA" w:rsidP="001A40DA">
            <w:pPr>
              <w:rPr>
                <w:rFonts w:ascii="Times New Roman" w:hAnsi="Times New Roman" w:cs="Times New Roman"/>
                <w:sz w:val="28"/>
                <w:szCs w:val="28"/>
              </w:rPr>
            </w:pPr>
          </w:p>
        </w:tc>
        <w:tc>
          <w:tcPr>
            <w:tcW w:w="5463" w:type="dxa"/>
            <w:gridSpan w:val="2"/>
          </w:tcPr>
          <w:p w14:paraId="60A02A06" w14:textId="77777777" w:rsidR="001A40DA" w:rsidRPr="00444E01" w:rsidRDefault="001A40DA" w:rsidP="001A40DA">
            <w:pPr>
              <w:rPr>
                <w:rFonts w:ascii="Times New Roman" w:hAnsi="Times New Roman" w:cs="Times New Roman"/>
                <w:sz w:val="28"/>
                <w:szCs w:val="28"/>
              </w:rPr>
            </w:pPr>
          </w:p>
        </w:tc>
        <w:tc>
          <w:tcPr>
            <w:tcW w:w="2219" w:type="dxa"/>
          </w:tcPr>
          <w:p w14:paraId="7B7905E9" w14:textId="77777777" w:rsidR="001A40DA" w:rsidRPr="00444E01" w:rsidRDefault="001A40DA" w:rsidP="001A40DA">
            <w:pPr>
              <w:jc w:val="center"/>
              <w:rPr>
                <w:rFonts w:ascii="Times New Roman" w:hAnsi="Times New Roman" w:cs="Times New Roman"/>
                <w:sz w:val="28"/>
                <w:szCs w:val="28"/>
              </w:rPr>
            </w:pPr>
          </w:p>
        </w:tc>
      </w:tr>
      <w:tr w:rsidR="001A40DA" w:rsidRPr="00444E01" w14:paraId="16652A78" w14:textId="77777777" w:rsidTr="001A40DA">
        <w:tc>
          <w:tcPr>
            <w:tcW w:w="1247" w:type="dxa"/>
          </w:tcPr>
          <w:p w14:paraId="1F5D5644"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1:15PM</w:t>
            </w:r>
          </w:p>
        </w:tc>
        <w:tc>
          <w:tcPr>
            <w:tcW w:w="521" w:type="dxa"/>
          </w:tcPr>
          <w:p w14:paraId="5AC3380E" w14:textId="77777777" w:rsidR="001A40DA" w:rsidRPr="00444E01" w:rsidRDefault="001A40DA" w:rsidP="001A40DA">
            <w:pPr>
              <w:rPr>
                <w:rFonts w:ascii="Times New Roman" w:hAnsi="Times New Roman" w:cs="Times New Roman"/>
                <w:sz w:val="28"/>
                <w:szCs w:val="28"/>
              </w:rPr>
            </w:pPr>
          </w:p>
        </w:tc>
        <w:tc>
          <w:tcPr>
            <w:tcW w:w="5463" w:type="dxa"/>
            <w:gridSpan w:val="2"/>
          </w:tcPr>
          <w:p w14:paraId="0E4A6A9F"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 xml:space="preserve">Equipment Setup </w:t>
            </w:r>
          </w:p>
        </w:tc>
        <w:tc>
          <w:tcPr>
            <w:tcW w:w="2219" w:type="dxa"/>
          </w:tcPr>
          <w:p w14:paraId="57E92110"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Staging Area</w:t>
            </w:r>
          </w:p>
          <w:p w14:paraId="25A651B5"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Press Conference</w:t>
            </w:r>
          </w:p>
          <w:p w14:paraId="78995FFF"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Group Meeting</w:t>
            </w:r>
          </w:p>
          <w:p w14:paraId="2F04B246"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Interviews</w:t>
            </w:r>
          </w:p>
          <w:p w14:paraId="6237EBFD" w14:textId="77777777" w:rsidR="001A40DA" w:rsidRPr="00444E01" w:rsidRDefault="001A40DA" w:rsidP="001A40DA">
            <w:pPr>
              <w:jc w:val="center"/>
              <w:rPr>
                <w:rFonts w:ascii="Times New Roman" w:hAnsi="Times New Roman" w:cs="Times New Roman"/>
                <w:sz w:val="28"/>
                <w:szCs w:val="28"/>
              </w:rPr>
            </w:pPr>
          </w:p>
        </w:tc>
      </w:tr>
      <w:tr w:rsidR="001A40DA" w:rsidRPr="00444E01" w14:paraId="3946BA1B" w14:textId="77777777" w:rsidTr="001A40DA">
        <w:tc>
          <w:tcPr>
            <w:tcW w:w="1247" w:type="dxa"/>
          </w:tcPr>
          <w:p w14:paraId="421B041A"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2:00PM</w:t>
            </w:r>
          </w:p>
        </w:tc>
        <w:tc>
          <w:tcPr>
            <w:tcW w:w="521" w:type="dxa"/>
          </w:tcPr>
          <w:p w14:paraId="2179305D" w14:textId="77777777" w:rsidR="001A40DA" w:rsidRPr="00444E01" w:rsidRDefault="001A40DA" w:rsidP="001A40DA">
            <w:pPr>
              <w:rPr>
                <w:rFonts w:ascii="Times New Roman" w:hAnsi="Times New Roman" w:cs="Times New Roman"/>
                <w:sz w:val="28"/>
                <w:szCs w:val="28"/>
              </w:rPr>
            </w:pPr>
          </w:p>
        </w:tc>
        <w:tc>
          <w:tcPr>
            <w:tcW w:w="5463" w:type="dxa"/>
            <w:gridSpan w:val="2"/>
          </w:tcPr>
          <w:p w14:paraId="41412E3C"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Press Conference</w:t>
            </w:r>
          </w:p>
          <w:p w14:paraId="7C979473" w14:textId="77777777" w:rsidR="001A40DA" w:rsidRPr="00444E01" w:rsidRDefault="001A40DA" w:rsidP="001A40DA">
            <w:pPr>
              <w:rPr>
                <w:rFonts w:ascii="Times New Roman" w:hAnsi="Times New Roman" w:cs="Times New Roman"/>
                <w:sz w:val="28"/>
                <w:szCs w:val="28"/>
              </w:rPr>
            </w:pPr>
          </w:p>
        </w:tc>
        <w:tc>
          <w:tcPr>
            <w:tcW w:w="2219" w:type="dxa"/>
          </w:tcPr>
          <w:p w14:paraId="5E270C1E" w14:textId="77777777" w:rsidR="001A40DA" w:rsidRPr="00444E01" w:rsidRDefault="001A40DA" w:rsidP="001A40DA">
            <w:pPr>
              <w:jc w:val="center"/>
              <w:rPr>
                <w:rFonts w:ascii="Times New Roman" w:hAnsi="Times New Roman" w:cs="Times New Roman"/>
                <w:sz w:val="28"/>
                <w:szCs w:val="28"/>
              </w:rPr>
            </w:pPr>
          </w:p>
          <w:p w14:paraId="1B08BCFB" w14:textId="77777777" w:rsidR="001A40DA" w:rsidRPr="00444E01" w:rsidRDefault="001A40DA" w:rsidP="001A40DA">
            <w:pPr>
              <w:jc w:val="center"/>
              <w:rPr>
                <w:rFonts w:ascii="Times New Roman" w:hAnsi="Times New Roman" w:cs="Times New Roman"/>
                <w:sz w:val="28"/>
                <w:szCs w:val="28"/>
              </w:rPr>
            </w:pPr>
          </w:p>
        </w:tc>
      </w:tr>
      <w:tr w:rsidR="001A40DA" w:rsidRPr="00444E01" w14:paraId="25A9A174" w14:textId="77777777" w:rsidTr="001A40DA">
        <w:tc>
          <w:tcPr>
            <w:tcW w:w="1247" w:type="dxa"/>
          </w:tcPr>
          <w:p w14:paraId="695E7E3D"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4:00PM</w:t>
            </w:r>
          </w:p>
        </w:tc>
        <w:tc>
          <w:tcPr>
            <w:tcW w:w="521" w:type="dxa"/>
          </w:tcPr>
          <w:p w14:paraId="691DE198" w14:textId="77777777" w:rsidR="001A40DA" w:rsidRPr="00444E01" w:rsidRDefault="001A40DA" w:rsidP="001A40DA">
            <w:pPr>
              <w:rPr>
                <w:rFonts w:ascii="Times New Roman" w:hAnsi="Times New Roman" w:cs="Times New Roman"/>
                <w:sz w:val="28"/>
                <w:szCs w:val="28"/>
              </w:rPr>
            </w:pPr>
          </w:p>
        </w:tc>
        <w:tc>
          <w:tcPr>
            <w:tcW w:w="5463" w:type="dxa"/>
            <w:gridSpan w:val="2"/>
          </w:tcPr>
          <w:p w14:paraId="3A647297"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Board Meeting</w:t>
            </w:r>
          </w:p>
          <w:p w14:paraId="3A8CD3B0" w14:textId="77777777" w:rsidR="001A40DA" w:rsidRPr="00444E01" w:rsidRDefault="001A40DA" w:rsidP="001A40DA">
            <w:pPr>
              <w:rPr>
                <w:rFonts w:ascii="Times New Roman" w:hAnsi="Times New Roman" w:cs="Times New Roman"/>
                <w:sz w:val="28"/>
                <w:szCs w:val="28"/>
              </w:rPr>
            </w:pPr>
          </w:p>
        </w:tc>
        <w:tc>
          <w:tcPr>
            <w:tcW w:w="2219" w:type="dxa"/>
          </w:tcPr>
          <w:p w14:paraId="47A1CFB1" w14:textId="77777777" w:rsidR="001A40DA" w:rsidRPr="00444E01" w:rsidRDefault="001A40DA" w:rsidP="001A40DA">
            <w:pPr>
              <w:jc w:val="center"/>
              <w:rPr>
                <w:rFonts w:ascii="Times New Roman" w:hAnsi="Times New Roman" w:cs="Times New Roman"/>
                <w:sz w:val="28"/>
                <w:szCs w:val="28"/>
              </w:rPr>
            </w:pPr>
          </w:p>
        </w:tc>
      </w:tr>
      <w:tr w:rsidR="001A40DA" w:rsidRPr="00444E01" w14:paraId="1724C402" w14:textId="77777777" w:rsidTr="001A40DA">
        <w:tc>
          <w:tcPr>
            <w:tcW w:w="1247" w:type="dxa"/>
          </w:tcPr>
          <w:p w14:paraId="77A3A50C"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5:00PM</w:t>
            </w:r>
          </w:p>
        </w:tc>
        <w:tc>
          <w:tcPr>
            <w:tcW w:w="521" w:type="dxa"/>
          </w:tcPr>
          <w:p w14:paraId="5BFFA941" w14:textId="77777777" w:rsidR="001A40DA" w:rsidRPr="00444E01" w:rsidRDefault="001A40DA" w:rsidP="001A40DA">
            <w:pPr>
              <w:rPr>
                <w:rFonts w:ascii="Times New Roman" w:hAnsi="Times New Roman" w:cs="Times New Roman"/>
                <w:sz w:val="28"/>
                <w:szCs w:val="28"/>
              </w:rPr>
            </w:pPr>
          </w:p>
        </w:tc>
        <w:tc>
          <w:tcPr>
            <w:tcW w:w="5463" w:type="dxa"/>
            <w:gridSpan w:val="2"/>
          </w:tcPr>
          <w:p w14:paraId="7A0D1207"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Interview – Reporter A</w:t>
            </w:r>
          </w:p>
          <w:p w14:paraId="62799A91" w14:textId="77777777" w:rsidR="001A40DA" w:rsidRPr="00444E01" w:rsidRDefault="001A40DA" w:rsidP="001A40DA">
            <w:pPr>
              <w:rPr>
                <w:rFonts w:ascii="Times New Roman" w:hAnsi="Times New Roman" w:cs="Times New Roman"/>
                <w:sz w:val="28"/>
                <w:szCs w:val="28"/>
              </w:rPr>
            </w:pPr>
          </w:p>
        </w:tc>
        <w:tc>
          <w:tcPr>
            <w:tcW w:w="2219" w:type="dxa"/>
          </w:tcPr>
          <w:p w14:paraId="6E2B889C" w14:textId="77777777" w:rsidR="001A40DA" w:rsidRPr="00444E01" w:rsidRDefault="001A40DA" w:rsidP="001A40DA">
            <w:pPr>
              <w:jc w:val="center"/>
              <w:rPr>
                <w:rFonts w:ascii="Times New Roman" w:hAnsi="Times New Roman" w:cs="Times New Roman"/>
                <w:sz w:val="28"/>
                <w:szCs w:val="28"/>
              </w:rPr>
            </w:pPr>
          </w:p>
        </w:tc>
      </w:tr>
      <w:tr w:rsidR="001A40DA" w:rsidRPr="00444E01" w14:paraId="5E620ED3" w14:textId="77777777" w:rsidTr="001A40DA">
        <w:tc>
          <w:tcPr>
            <w:tcW w:w="1247" w:type="dxa"/>
          </w:tcPr>
          <w:p w14:paraId="7880339A"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5:30PM</w:t>
            </w:r>
          </w:p>
        </w:tc>
        <w:tc>
          <w:tcPr>
            <w:tcW w:w="521" w:type="dxa"/>
          </w:tcPr>
          <w:p w14:paraId="69488198" w14:textId="77777777" w:rsidR="001A40DA" w:rsidRPr="00444E01" w:rsidRDefault="001A40DA" w:rsidP="001A40DA">
            <w:pPr>
              <w:rPr>
                <w:rFonts w:ascii="Times New Roman" w:hAnsi="Times New Roman" w:cs="Times New Roman"/>
                <w:sz w:val="28"/>
                <w:szCs w:val="28"/>
              </w:rPr>
            </w:pPr>
          </w:p>
        </w:tc>
        <w:tc>
          <w:tcPr>
            <w:tcW w:w="5463" w:type="dxa"/>
            <w:gridSpan w:val="2"/>
          </w:tcPr>
          <w:p w14:paraId="1DA09EBB"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Interview – Reporter B</w:t>
            </w:r>
          </w:p>
        </w:tc>
        <w:tc>
          <w:tcPr>
            <w:tcW w:w="2219" w:type="dxa"/>
          </w:tcPr>
          <w:p w14:paraId="35F61EBC" w14:textId="77777777" w:rsidR="001A40DA" w:rsidRPr="00444E01" w:rsidRDefault="001A40DA" w:rsidP="001A40DA">
            <w:pPr>
              <w:jc w:val="center"/>
              <w:rPr>
                <w:rFonts w:ascii="Times New Roman" w:hAnsi="Times New Roman" w:cs="Times New Roman"/>
                <w:sz w:val="28"/>
                <w:szCs w:val="28"/>
              </w:rPr>
            </w:pPr>
          </w:p>
          <w:p w14:paraId="3E05F1FB" w14:textId="77777777" w:rsidR="001A40DA" w:rsidRPr="00444E01" w:rsidRDefault="001A40DA" w:rsidP="001A40DA">
            <w:pPr>
              <w:jc w:val="center"/>
              <w:rPr>
                <w:rFonts w:ascii="Times New Roman" w:hAnsi="Times New Roman" w:cs="Times New Roman"/>
                <w:sz w:val="28"/>
                <w:szCs w:val="28"/>
              </w:rPr>
            </w:pPr>
          </w:p>
          <w:p w14:paraId="0521024E" w14:textId="77777777" w:rsidR="001A40DA" w:rsidRPr="00444E01" w:rsidRDefault="001A40DA" w:rsidP="001A40DA">
            <w:pPr>
              <w:jc w:val="center"/>
              <w:rPr>
                <w:rFonts w:ascii="Times New Roman" w:hAnsi="Times New Roman" w:cs="Times New Roman"/>
                <w:sz w:val="28"/>
                <w:szCs w:val="28"/>
              </w:rPr>
            </w:pPr>
          </w:p>
        </w:tc>
      </w:tr>
      <w:tr w:rsidR="001A40DA" w:rsidRPr="00444E01" w14:paraId="33C722DF" w14:textId="77777777" w:rsidTr="001A40DA">
        <w:tc>
          <w:tcPr>
            <w:tcW w:w="1247" w:type="dxa"/>
          </w:tcPr>
          <w:p w14:paraId="72DFA019"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6:00PM</w:t>
            </w:r>
          </w:p>
        </w:tc>
        <w:tc>
          <w:tcPr>
            <w:tcW w:w="521" w:type="dxa"/>
          </w:tcPr>
          <w:p w14:paraId="080DCB0F" w14:textId="77777777" w:rsidR="001A40DA" w:rsidRPr="00444E01" w:rsidRDefault="001A40DA" w:rsidP="001A40DA">
            <w:pPr>
              <w:jc w:val="both"/>
              <w:rPr>
                <w:rFonts w:ascii="Times New Roman" w:hAnsi="Times New Roman" w:cs="Times New Roman"/>
                <w:b/>
                <w:sz w:val="28"/>
                <w:szCs w:val="28"/>
              </w:rPr>
            </w:pPr>
          </w:p>
        </w:tc>
        <w:tc>
          <w:tcPr>
            <w:tcW w:w="5452" w:type="dxa"/>
          </w:tcPr>
          <w:p w14:paraId="1433A830" w14:textId="77777777" w:rsidR="001A40DA" w:rsidRPr="00444E01" w:rsidRDefault="001A40DA" w:rsidP="001A40DA">
            <w:pPr>
              <w:jc w:val="both"/>
              <w:rPr>
                <w:rFonts w:ascii="Times New Roman" w:hAnsi="Times New Roman" w:cs="Times New Roman"/>
                <w:b/>
                <w:sz w:val="28"/>
                <w:szCs w:val="28"/>
              </w:rPr>
            </w:pPr>
            <w:r w:rsidRPr="00444E01">
              <w:rPr>
                <w:rFonts w:ascii="Times New Roman" w:hAnsi="Times New Roman" w:cs="Times New Roman"/>
                <w:sz w:val="28"/>
                <w:szCs w:val="28"/>
              </w:rPr>
              <w:t>Wrap</w:t>
            </w:r>
          </w:p>
        </w:tc>
        <w:tc>
          <w:tcPr>
            <w:tcW w:w="2230" w:type="dxa"/>
            <w:gridSpan w:val="2"/>
          </w:tcPr>
          <w:p w14:paraId="1CC7F396" w14:textId="77777777" w:rsidR="001A40DA" w:rsidRPr="00444E01" w:rsidRDefault="001A40DA" w:rsidP="001A40DA">
            <w:pPr>
              <w:jc w:val="center"/>
              <w:rPr>
                <w:rFonts w:ascii="Times New Roman" w:hAnsi="Times New Roman" w:cs="Times New Roman"/>
                <w:sz w:val="28"/>
                <w:szCs w:val="28"/>
              </w:rPr>
            </w:pPr>
          </w:p>
          <w:p w14:paraId="3DD8732C" w14:textId="77777777" w:rsidR="001A40DA" w:rsidRPr="00444E01" w:rsidRDefault="001A40DA" w:rsidP="001A40DA">
            <w:pPr>
              <w:jc w:val="center"/>
              <w:rPr>
                <w:rFonts w:ascii="Times New Roman" w:hAnsi="Times New Roman" w:cs="Times New Roman"/>
                <w:b/>
                <w:sz w:val="28"/>
                <w:szCs w:val="28"/>
              </w:rPr>
            </w:pPr>
          </w:p>
        </w:tc>
      </w:tr>
    </w:tbl>
    <w:p w14:paraId="79918E37" w14:textId="77777777" w:rsidR="001A40DA" w:rsidRPr="00444E01" w:rsidRDefault="001A40DA" w:rsidP="001A40DA">
      <w:pPr>
        <w:rPr>
          <w:rFonts w:ascii="Times New Roman" w:hAnsi="Times New Roman" w:cs="Times New Roman"/>
          <w:sz w:val="28"/>
          <w:szCs w:val="28"/>
        </w:rPr>
      </w:pPr>
    </w:p>
    <w:p w14:paraId="6009BF93" w14:textId="77777777" w:rsidR="001A40DA" w:rsidRPr="00444E01" w:rsidRDefault="001A40DA" w:rsidP="001A40DA">
      <w:pPr>
        <w:rPr>
          <w:rFonts w:ascii="Times New Roman" w:hAnsi="Times New Roman" w:cs="Times New Roman"/>
          <w:sz w:val="28"/>
          <w:szCs w:val="28"/>
        </w:rPr>
      </w:pPr>
    </w:p>
    <w:p w14:paraId="7107644F"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March 14</w:t>
      </w:r>
      <w:r w:rsidRPr="00444E01">
        <w:rPr>
          <w:rFonts w:ascii="Times New Roman" w:hAnsi="Times New Roman" w:cs="Times New Roman"/>
          <w:b/>
          <w:sz w:val="28"/>
          <w:szCs w:val="28"/>
          <w:vertAlign w:val="superscript"/>
        </w:rPr>
        <w:t>th</w:t>
      </w:r>
      <w:r w:rsidRPr="00444E01">
        <w:rPr>
          <w:rFonts w:ascii="Times New Roman" w:hAnsi="Times New Roman" w:cs="Times New Roman"/>
          <w:b/>
          <w:sz w:val="28"/>
          <w:szCs w:val="28"/>
        </w:rPr>
        <w:t xml:space="preserve"> – Wednesday</w:t>
      </w:r>
    </w:p>
    <w:p w14:paraId="43A018D8" w14:textId="77777777" w:rsidR="001A40DA" w:rsidRPr="00444E01" w:rsidRDefault="001A40DA" w:rsidP="001A40DA">
      <w:pPr>
        <w:rPr>
          <w:rFonts w:ascii="Times New Roman" w:hAnsi="Times New Roman" w:cs="Times New Roman"/>
          <w:sz w:val="28"/>
          <w:szCs w:val="28"/>
        </w:rPr>
      </w:pPr>
    </w:p>
    <w:tbl>
      <w:tblPr>
        <w:tblStyle w:val="TableGrid"/>
        <w:tblW w:w="0" w:type="auto"/>
        <w:tblInd w:w="18" w:type="dxa"/>
        <w:tblLook w:val="04A0" w:firstRow="1" w:lastRow="0" w:firstColumn="1" w:lastColumn="0" w:noHBand="0" w:noVBand="1"/>
      </w:tblPr>
      <w:tblGrid>
        <w:gridCol w:w="9450"/>
      </w:tblGrid>
      <w:tr w:rsidR="001A40DA" w:rsidRPr="00444E01" w14:paraId="003229CD" w14:textId="77777777" w:rsidTr="001A40DA">
        <w:tc>
          <w:tcPr>
            <w:tcW w:w="9450" w:type="dxa"/>
          </w:tcPr>
          <w:p w14:paraId="6FE5F0E8" w14:textId="77777777" w:rsidR="001A40DA" w:rsidRPr="00444E01" w:rsidRDefault="001A40DA" w:rsidP="001A40DA">
            <w:pPr>
              <w:widowControl w:val="0"/>
              <w:autoSpaceDE w:val="0"/>
              <w:autoSpaceDN w:val="0"/>
              <w:adjustRightInd w:val="0"/>
              <w:rPr>
                <w:rFonts w:ascii="Times New Roman" w:hAnsi="Times New Roman" w:cs="Times New Roman"/>
                <w:sz w:val="28"/>
                <w:szCs w:val="28"/>
                <w:u w:val="single"/>
              </w:rPr>
            </w:pPr>
            <w:r w:rsidRPr="00444E01">
              <w:rPr>
                <w:rFonts w:ascii="Times New Roman" w:hAnsi="Times New Roman" w:cs="Times New Roman"/>
                <w:sz w:val="28"/>
                <w:szCs w:val="28"/>
                <w:u w:val="single"/>
              </w:rPr>
              <w:t>Education Achievement System</w:t>
            </w:r>
          </w:p>
          <w:p w14:paraId="6357D756"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3022 West Grand Boulevard, Suite 14-652</w:t>
            </w:r>
          </w:p>
          <w:p w14:paraId="3BECDD2D"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Detroit, MI 48202</w:t>
            </w:r>
          </w:p>
          <w:p w14:paraId="08EDE683"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313.456.2957</w:t>
            </w:r>
          </w:p>
          <w:p w14:paraId="29B0D6EE" w14:textId="77777777" w:rsidR="001A40DA" w:rsidRPr="00444E01" w:rsidRDefault="001A40DA" w:rsidP="001A40DA">
            <w:pPr>
              <w:rPr>
                <w:rFonts w:ascii="Times New Roman" w:hAnsi="Times New Roman" w:cs="Times New Roman"/>
                <w:b/>
                <w:sz w:val="28"/>
                <w:szCs w:val="28"/>
              </w:rPr>
            </w:pPr>
          </w:p>
        </w:tc>
      </w:tr>
    </w:tbl>
    <w:p w14:paraId="1F7A5FF0" w14:textId="77777777" w:rsidR="001A40DA" w:rsidRPr="00444E01" w:rsidRDefault="001A40DA" w:rsidP="001A40DA">
      <w:pPr>
        <w:rPr>
          <w:rFonts w:ascii="Times New Roman" w:hAnsi="Times New Roman" w:cs="Times New Roman"/>
          <w:sz w:val="28"/>
          <w:szCs w:val="28"/>
        </w:rPr>
      </w:pPr>
    </w:p>
    <w:tbl>
      <w:tblPr>
        <w:tblStyle w:val="TableGrid"/>
        <w:tblW w:w="0" w:type="auto"/>
        <w:tblInd w:w="18" w:type="dxa"/>
        <w:tblLook w:val="04A0" w:firstRow="1" w:lastRow="0" w:firstColumn="1" w:lastColumn="0" w:noHBand="0" w:noVBand="1"/>
      </w:tblPr>
      <w:tblGrid>
        <w:gridCol w:w="1305"/>
        <w:gridCol w:w="521"/>
        <w:gridCol w:w="5452"/>
        <w:gridCol w:w="11"/>
        <w:gridCol w:w="2219"/>
      </w:tblGrid>
      <w:tr w:rsidR="001A40DA" w:rsidRPr="00444E01" w14:paraId="1655C631" w14:textId="77777777" w:rsidTr="001A40DA">
        <w:tc>
          <w:tcPr>
            <w:tcW w:w="1247" w:type="dxa"/>
          </w:tcPr>
          <w:p w14:paraId="34BF3216"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b/>
                <w:sz w:val="28"/>
                <w:szCs w:val="28"/>
              </w:rPr>
              <w:t>Time</w:t>
            </w:r>
          </w:p>
        </w:tc>
        <w:tc>
          <w:tcPr>
            <w:tcW w:w="521" w:type="dxa"/>
          </w:tcPr>
          <w:p w14:paraId="25F14B30" w14:textId="77777777" w:rsidR="001A40DA" w:rsidRPr="00444E01" w:rsidRDefault="001A40DA" w:rsidP="001A40DA">
            <w:pPr>
              <w:jc w:val="center"/>
              <w:rPr>
                <w:rFonts w:ascii="Times New Roman" w:hAnsi="Times New Roman" w:cs="Times New Roman"/>
                <w:sz w:val="28"/>
                <w:szCs w:val="28"/>
              </w:rPr>
            </w:pPr>
          </w:p>
        </w:tc>
        <w:tc>
          <w:tcPr>
            <w:tcW w:w="5463" w:type="dxa"/>
            <w:gridSpan w:val="2"/>
          </w:tcPr>
          <w:p w14:paraId="34DE3812"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b/>
                <w:sz w:val="28"/>
                <w:szCs w:val="28"/>
              </w:rPr>
              <w:t>Action</w:t>
            </w:r>
          </w:p>
        </w:tc>
        <w:tc>
          <w:tcPr>
            <w:tcW w:w="2219" w:type="dxa"/>
          </w:tcPr>
          <w:p w14:paraId="4C19D6E4"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b/>
                <w:sz w:val="28"/>
                <w:szCs w:val="28"/>
              </w:rPr>
              <w:t>Focus</w:t>
            </w:r>
          </w:p>
        </w:tc>
      </w:tr>
      <w:tr w:rsidR="001A40DA" w:rsidRPr="00444E01" w14:paraId="0BB709EB" w14:textId="77777777" w:rsidTr="001A40DA">
        <w:tc>
          <w:tcPr>
            <w:tcW w:w="1247" w:type="dxa"/>
          </w:tcPr>
          <w:p w14:paraId="73A105B6" w14:textId="77777777" w:rsidR="001A40DA" w:rsidRPr="00444E01" w:rsidRDefault="001A40DA" w:rsidP="001A40DA">
            <w:pPr>
              <w:rPr>
                <w:rFonts w:ascii="Times New Roman" w:hAnsi="Times New Roman" w:cs="Times New Roman"/>
                <w:sz w:val="28"/>
                <w:szCs w:val="28"/>
              </w:rPr>
            </w:pPr>
          </w:p>
        </w:tc>
        <w:tc>
          <w:tcPr>
            <w:tcW w:w="521" w:type="dxa"/>
          </w:tcPr>
          <w:p w14:paraId="03651500" w14:textId="77777777" w:rsidR="001A40DA" w:rsidRPr="00444E01" w:rsidRDefault="001A40DA" w:rsidP="001A40DA">
            <w:pPr>
              <w:rPr>
                <w:rFonts w:ascii="Times New Roman" w:hAnsi="Times New Roman" w:cs="Times New Roman"/>
                <w:sz w:val="28"/>
                <w:szCs w:val="28"/>
              </w:rPr>
            </w:pPr>
          </w:p>
        </w:tc>
        <w:tc>
          <w:tcPr>
            <w:tcW w:w="5463" w:type="dxa"/>
            <w:gridSpan w:val="2"/>
          </w:tcPr>
          <w:p w14:paraId="57E35A78" w14:textId="77777777" w:rsidR="001A40DA" w:rsidRPr="00444E01" w:rsidRDefault="001A40DA" w:rsidP="001A40DA">
            <w:pPr>
              <w:rPr>
                <w:rFonts w:ascii="Times New Roman" w:hAnsi="Times New Roman" w:cs="Times New Roman"/>
                <w:sz w:val="28"/>
                <w:szCs w:val="28"/>
              </w:rPr>
            </w:pPr>
          </w:p>
        </w:tc>
        <w:tc>
          <w:tcPr>
            <w:tcW w:w="2219" w:type="dxa"/>
          </w:tcPr>
          <w:p w14:paraId="481293A5" w14:textId="77777777" w:rsidR="001A40DA" w:rsidRPr="00444E01" w:rsidRDefault="001A40DA" w:rsidP="001A40DA">
            <w:pPr>
              <w:jc w:val="center"/>
              <w:rPr>
                <w:rFonts w:ascii="Times New Roman" w:hAnsi="Times New Roman" w:cs="Times New Roman"/>
                <w:sz w:val="28"/>
                <w:szCs w:val="28"/>
              </w:rPr>
            </w:pPr>
          </w:p>
        </w:tc>
      </w:tr>
      <w:tr w:rsidR="001A40DA" w:rsidRPr="00444E01" w14:paraId="728DCB42" w14:textId="77777777" w:rsidTr="001A40DA">
        <w:tc>
          <w:tcPr>
            <w:tcW w:w="1247" w:type="dxa"/>
          </w:tcPr>
          <w:p w14:paraId="08044235"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7:30AM</w:t>
            </w:r>
          </w:p>
        </w:tc>
        <w:tc>
          <w:tcPr>
            <w:tcW w:w="521" w:type="dxa"/>
          </w:tcPr>
          <w:p w14:paraId="266CA9D2" w14:textId="77777777" w:rsidR="001A40DA" w:rsidRPr="00444E01" w:rsidRDefault="001A40DA" w:rsidP="001A40DA">
            <w:pPr>
              <w:rPr>
                <w:rFonts w:ascii="Times New Roman" w:hAnsi="Times New Roman" w:cs="Times New Roman"/>
                <w:sz w:val="28"/>
                <w:szCs w:val="28"/>
              </w:rPr>
            </w:pPr>
          </w:p>
        </w:tc>
        <w:tc>
          <w:tcPr>
            <w:tcW w:w="5463" w:type="dxa"/>
            <w:gridSpan w:val="2"/>
          </w:tcPr>
          <w:p w14:paraId="31BBAA77"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Rollout from Hotel</w:t>
            </w:r>
          </w:p>
        </w:tc>
        <w:tc>
          <w:tcPr>
            <w:tcW w:w="2219" w:type="dxa"/>
          </w:tcPr>
          <w:p w14:paraId="07877485" w14:textId="77777777" w:rsidR="001A40DA" w:rsidRPr="00444E01" w:rsidRDefault="001A40DA" w:rsidP="001A40DA">
            <w:pPr>
              <w:jc w:val="center"/>
              <w:rPr>
                <w:rFonts w:ascii="Times New Roman" w:hAnsi="Times New Roman" w:cs="Times New Roman"/>
                <w:sz w:val="28"/>
                <w:szCs w:val="28"/>
              </w:rPr>
            </w:pPr>
          </w:p>
        </w:tc>
      </w:tr>
      <w:tr w:rsidR="001A40DA" w:rsidRPr="00444E01" w14:paraId="0EEFBF80" w14:textId="77777777" w:rsidTr="001A40DA">
        <w:tc>
          <w:tcPr>
            <w:tcW w:w="1247" w:type="dxa"/>
          </w:tcPr>
          <w:p w14:paraId="44BBA4FA"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8:00AM</w:t>
            </w:r>
          </w:p>
        </w:tc>
        <w:tc>
          <w:tcPr>
            <w:tcW w:w="521" w:type="dxa"/>
          </w:tcPr>
          <w:p w14:paraId="6DB4EA5A" w14:textId="77777777" w:rsidR="001A40DA" w:rsidRPr="00444E01" w:rsidRDefault="001A40DA" w:rsidP="001A40DA">
            <w:pPr>
              <w:rPr>
                <w:rFonts w:ascii="Times New Roman" w:hAnsi="Times New Roman" w:cs="Times New Roman"/>
                <w:sz w:val="28"/>
                <w:szCs w:val="28"/>
              </w:rPr>
            </w:pPr>
          </w:p>
        </w:tc>
        <w:tc>
          <w:tcPr>
            <w:tcW w:w="5463" w:type="dxa"/>
            <w:gridSpan w:val="2"/>
          </w:tcPr>
          <w:p w14:paraId="508F6F3D"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Equipment Setup</w:t>
            </w:r>
          </w:p>
        </w:tc>
        <w:tc>
          <w:tcPr>
            <w:tcW w:w="2219" w:type="dxa"/>
          </w:tcPr>
          <w:p w14:paraId="29AB4A68"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Interviews Only</w:t>
            </w:r>
          </w:p>
          <w:p w14:paraId="2B524A0E" w14:textId="77777777" w:rsidR="001A40DA" w:rsidRPr="00444E01" w:rsidRDefault="001A40DA" w:rsidP="001A40DA">
            <w:pPr>
              <w:jc w:val="center"/>
              <w:rPr>
                <w:rFonts w:ascii="Times New Roman" w:hAnsi="Times New Roman" w:cs="Times New Roman"/>
                <w:sz w:val="28"/>
                <w:szCs w:val="28"/>
              </w:rPr>
            </w:pPr>
          </w:p>
        </w:tc>
      </w:tr>
      <w:tr w:rsidR="001A40DA" w:rsidRPr="00444E01" w14:paraId="54C16ADE" w14:textId="77777777" w:rsidTr="001A40DA">
        <w:tc>
          <w:tcPr>
            <w:tcW w:w="1247" w:type="dxa"/>
          </w:tcPr>
          <w:p w14:paraId="1E923EC2"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9:00AM</w:t>
            </w:r>
          </w:p>
        </w:tc>
        <w:tc>
          <w:tcPr>
            <w:tcW w:w="521" w:type="dxa"/>
          </w:tcPr>
          <w:p w14:paraId="6B7E6739" w14:textId="77777777" w:rsidR="001A40DA" w:rsidRPr="00444E01" w:rsidRDefault="001A40DA" w:rsidP="001A40DA">
            <w:pPr>
              <w:rPr>
                <w:rFonts w:ascii="Times New Roman" w:hAnsi="Times New Roman" w:cs="Times New Roman"/>
                <w:sz w:val="28"/>
                <w:szCs w:val="28"/>
              </w:rPr>
            </w:pPr>
          </w:p>
        </w:tc>
        <w:tc>
          <w:tcPr>
            <w:tcW w:w="5463" w:type="dxa"/>
            <w:gridSpan w:val="2"/>
          </w:tcPr>
          <w:p w14:paraId="6B4AF23C"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Interview – Dr. Covington</w:t>
            </w:r>
          </w:p>
        </w:tc>
        <w:tc>
          <w:tcPr>
            <w:tcW w:w="2219" w:type="dxa"/>
          </w:tcPr>
          <w:p w14:paraId="353BE3CE" w14:textId="77777777" w:rsidR="001A40DA" w:rsidRPr="00444E01" w:rsidRDefault="001A40DA" w:rsidP="001A40DA">
            <w:pPr>
              <w:jc w:val="center"/>
              <w:rPr>
                <w:rFonts w:ascii="Times New Roman" w:hAnsi="Times New Roman" w:cs="Times New Roman"/>
                <w:sz w:val="28"/>
                <w:szCs w:val="28"/>
              </w:rPr>
            </w:pPr>
          </w:p>
          <w:p w14:paraId="559F20FD" w14:textId="77777777" w:rsidR="001A40DA" w:rsidRPr="00444E01" w:rsidRDefault="001A40DA" w:rsidP="001A40DA">
            <w:pPr>
              <w:jc w:val="center"/>
              <w:rPr>
                <w:rFonts w:ascii="Times New Roman" w:hAnsi="Times New Roman" w:cs="Times New Roman"/>
                <w:sz w:val="28"/>
                <w:szCs w:val="28"/>
              </w:rPr>
            </w:pPr>
          </w:p>
        </w:tc>
      </w:tr>
      <w:tr w:rsidR="001A40DA" w:rsidRPr="00444E01" w14:paraId="3E563369" w14:textId="77777777" w:rsidTr="001A40DA">
        <w:tc>
          <w:tcPr>
            <w:tcW w:w="1247" w:type="dxa"/>
          </w:tcPr>
          <w:p w14:paraId="1B2DA223"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10:30AM</w:t>
            </w:r>
          </w:p>
        </w:tc>
        <w:tc>
          <w:tcPr>
            <w:tcW w:w="521" w:type="dxa"/>
          </w:tcPr>
          <w:p w14:paraId="40B1EA3D" w14:textId="77777777" w:rsidR="001A40DA" w:rsidRPr="00444E01" w:rsidRDefault="001A40DA" w:rsidP="001A40DA">
            <w:pPr>
              <w:rPr>
                <w:rFonts w:ascii="Times New Roman" w:hAnsi="Times New Roman" w:cs="Times New Roman"/>
                <w:sz w:val="28"/>
                <w:szCs w:val="28"/>
              </w:rPr>
            </w:pPr>
          </w:p>
        </w:tc>
        <w:tc>
          <w:tcPr>
            <w:tcW w:w="5463" w:type="dxa"/>
            <w:gridSpan w:val="2"/>
          </w:tcPr>
          <w:p w14:paraId="0473F19E"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 xml:space="preserve">Interview </w:t>
            </w:r>
          </w:p>
          <w:p w14:paraId="6F08EA80" w14:textId="77777777" w:rsidR="001A40DA" w:rsidRPr="00444E01" w:rsidRDefault="001A40DA" w:rsidP="001A40DA">
            <w:pPr>
              <w:jc w:val="both"/>
              <w:rPr>
                <w:rFonts w:ascii="Times New Roman" w:hAnsi="Times New Roman" w:cs="Times New Roman"/>
                <w:sz w:val="28"/>
                <w:szCs w:val="28"/>
              </w:rPr>
            </w:pPr>
          </w:p>
          <w:p w14:paraId="441921DE"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Student A</w:t>
            </w:r>
          </w:p>
          <w:p w14:paraId="133514BF"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 xml:space="preserve">Student B </w:t>
            </w:r>
          </w:p>
          <w:p w14:paraId="7669A7B8"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Student C</w:t>
            </w:r>
          </w:p>
          <w:p w14:paraId="4E5430DC" w14:textId="77777777" w:rsidR="001A40DA" w:rsidRPr="00444E01" w:rsidRDefault="001A40DA" w:rsidP="001A40DA">
            <w:pPr>
              <w:rPr>
                <w:rFonts w:ascii="Times New Roman" w:hAnsi="Times New Roman" w:cs="Times New Roman"/>
                <w:sz w:val="28"/>
                <w:szCs w:val="28"/>
              </w:rPr>
            </w:pPr>
          </w:p>
        </w:tc>
        <w:tc>
          <w:tcPr>
            <w:tcW w:w="2219" w:type="dxa"/>
          </w:tcPr>
          <w:p w14:paraId="0EE33ADF" w14:textId="77777777" w:rsidR="001A40DA" w:rsidRPr="00444E01" w:rsidRDefault="001A40DA" w:rsidP="001A40DA">
            <w:pPr>
              <w:jc w:val="center"/>
              <w:rPr>
                <w:rFonts w:ascii="Times New Roman" w:hAnsi="Times New Roman" w:cs="Times New Roman"/>
                <w:sz w:val="28"/>
                <w:szCs w:val="28"/>
              </w:rPr>
            </w:pPr>
          </w:p>
        </w:tc>
      </w:tr>
      <w:tr w:rsidR="001A40DA" w:rsidRPr="00444E01" w14:paraId="42DC12A9" w14:textId="77777777" w:rsidTr="001A40DA">
        <w:tc>
          <w:tcPr>
            <w:tcW w:w="1247" w:type="dxa"/>
          </w:tcPr>
          <w:p w14:paraId="0BFF180B"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11:30PM</w:t>
            </w:r>
          </w:p>
        </w:tc>
        <w:tc>
          <w:tcPr>
            <w:tcW w:w="521" w:type="dxa"/>
          </w:tcPr>
          <w:p w14:paraId="544A09C1" w14:textId="77777777" w:rsidR="001A40DA" w:rsidRPr="00444E01" w:rsidRDefault="001A40DA" w:rsidP="001A40DA">
            <w:pPr>
              <w:rPr>
                <w:rFonts w:ascii="Times New Roman" w:hAnsi="Times New Roman" w:cs="Times New Roman"/>
                <w:sz w:val="28"/>
                <w:szCs w:val="28"/>
              </w:rPr>
            </w:pPr>
          </w:p>
        </w:tc>
        <w:tc>
          <w:tcPr>
            <w:tcW w:w="5463" w:type="dxa"/>
            <w:gridSpan w:val="2"/>
          </w:tcPr>
          <w:p w14:paraId="37650DF3"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Lunch</w:t>
            </w:r>
          </w:p>
        </w:tc>
        <w:tc>
          <w:tcPr>
            <w:tcW w:w="2219" w:type="dxa"/>
          </w:tcPr>
          <w:p w14:paraId="3AD4FF24" w14:textId="77777777" w:rsidR="001A40DA" w:rsidRPr="00444E01" w:rsidRDefault="001A40DA" w:rsidP="001A40DA">
            <w:pPr>
              <w:jc w:val="center"/>
              <w:rPr>
                <w:rFonts w:ascii="Times New Roman" w:hAnsi="Times New Roman" w:cs="Times New Roman"/>
                <w:sz w:val="28"/>
                <w:szCs w:val="28"/>
              </w:rPr>
            </w:pPr>
          </w:p>
          <w:p w14:paraId="184CD615" w14:textId="77777777" w:rsidR="001A40DA" w:rsidRPr="00444E01" w:rsidRDefault="001A40DA" w:rsidP="001A40DA">
            <w:pPr>
              <w:jc w:val="center"/>
              <w:rPr>
                <w:rFonts w:ascii="Times New Roman" w:hAnsi="Times New Roman" w:cs="Times New Roman"/>
                <w:sz w:val="28"/>
                <w:szCs w:val="28"/>
              </w:rPr>
            </w:pPr>
          </w:p>
          <w:p w14:paraId="56BD9A7A" w14:textId="77777777" w:rsidR="001A40DA" w:rsidRPr="00444E01" w:rsidRDefault="001A40DA" w:rsidP="001A40DA">
            <w:pPr>
              <w:jc w:val="center"/>
              <w:rPr>
                <w:rFonts w:ascii="Times New Roman" w:hAnsi="Times New Roman" w:cs="Times New Roman"/>
                <w:sz w:val="28"/>
                <w:szCs w:val="28"/>
              </w:rPr>
            </w:pPr>
          </w:p>
        </w:tc>
      </w:tr>
      <w:tr w:rsidR="001A40DA" w:rsidRPr="00444E01" w14:paraId="0B604D2A" w14:textId="77777777" w:rsidTr="001A40DA">
        <w:tc>
          <w:tcPr>
            <w:tcW w:w="1247" w:type="dxa"/>
          </w:tcPr>
          <w:p w14:paraId="0FC4BD28"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12:15PM</w:t>
            </w:r>
          </w:p>
        </w:tc>
        <w:tc>
          <w:tcPr>
            <w:tcW w:w="521" w:type="dxa"/>
          </w:tcPr>
          <w:p w14:paraId="09996041" w14:textId="77777777" w:rsidR="001A40DA" w:rsidRPr="00444E01" w:rsidRDefault="001A40DA" w:rsidP="001A40DA">
            <w:pPr>
              <w:jc w:val="both"/>
              <w:rPr>
                <w:rFonts w:ascii="Times New Roman" w:hAnsi="Times New Roman" w:cs="Times New Roman"/>
                <w:b/>
                <w:sz w:val="28"/>
                <w:szCs w:val="28"/>
              </w:rPr>
            </w:pPr>
          </w:p>
        </w:tc>
        <w:tc>
          <w:tcPr>
            <w:tcW w:w="5452" w:type="dxa"/>
          </w:tcPr>
          <w:p w14:paraId="5C0E6458"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Travel to Governor’s Location</w:t>
            </w:r>
          </w:p>
        </w:tc>
        <w:tc>
          <w:tcPr>
            <w:tcW w:w="2230" w:type="dxa"/>
            <w:gridSpan w:val="2"/>
          </w:tcPr>
          <w:p w14:paraId="2F2C6FCB"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90 minute drive</w:t>
            </w:r>
          </w:p>
          <w:p w14:paraId="56C980D5" w14:textId="77777777" w:rsidR="001A40DA" w:rsidRPr="00444E01" w:rsidRDefault="001A40DA" w:rsidP="001A40DA">
            <w:pPr>
              <w:jc w:val="center"/>
              <w:rPr>
                <w:rFonts w:ascii="Times New Roman" w:hAnsi="Times New Roman" w:cs="Times New Roman"/>
                <w:b/>
                <w:sz w:val="28"/>
                <w:szCs w:val="28"/>
              </w:rPr>
            </w:pPr>
          </w:p>
        </w:tc>
      </w:tr>
    </w:tbl>
    <w:p w14:paraId="087CF950" w14:textId="77777777" w:rsidR="001A40DA" w:rsidRPr="00444E01" w:rsidRDefault="001A40DA" w:rsidP="001A40DA">
      <w:pPr>
        <w:rPr>
          <w:rFonts w:ascii="Times New Roman" w:hAnsi="Times New Roman" w:cs="Times New Roman"/>
          <w:b/>
          <w:sz w:val="28"/>
          <w:szCs w:val="28"/>
        </w:rPr>
      </w:pPr>
    </w:p>
    <w:tbl>
      <w:tblPr>
        <w:tblStyle w:val="TableGrid"/>
        <w:tblW w:w="0" w:type="auto"/>
        <w:tblInd w:w="18" w:type="dxa"/>
        <w:tblLook w:val="04A0" w:firstRow="1" w:lastRow="0" w:firstColumn="1" w:lastColumn="0" w:noHBand="0" w:noVBand="1"/>
      </w:tblPr>
      <w:tblGrid>
        <w:gridCol w:w="9450"/>
      </w:tblGrid>
      <w:tr w:rsidR="001A40DA" w:rsidRPr="00444E01" w14:paraId="3EECB337" w14:textId="77777777" w:rsidTr="001A40DA">
        <w:tc>
          <w:tcPr>
            <w:tcW w:w="9450" w:type="dxa"/>
          </w:tcPr>
          <w:p w14:paraId="3D751641"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u w:val="single"/>
              </w:rPr>
              <w:t xml:space="preserve">Governor’s Location </w:t>
            </w:r>
          </w:p>
          <w:p w14:paraId="4FE38B30"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3022 West Grand Boulevard, Suite 14-652</w:t>
            </w:r>
          </w:p>
          <w:p w14:paraId="675F8687"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Detroit, MI 48202</w:t>
            </w:r>
          </w:p>
          <w:p w14:paraId="56B8DDEE"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313.456.2957</w:t>
            </w:r>
          </w:p>
          <w:p w14:paraId="0D26DB17" w14:textId="77777777" w:rsidR="001A40DA" w:rsidRPr="00444E01" w:rsidRDefault="001A40DA" w:rsidP="001A40DA">
            <w:pPr>
              <w:rPr>
                <w:rFonts w:ascii="Times New Roman" w:hAnsi="Times New Roman" w:cs="Times New Roman"/>
                <w:b/>
                <w:sz w:val="28"/>
                <w:szCs w:val="28"/>
              </w:rPr>
            </w:pPr>
          </w:p>
          <w:p w14:paraId="26AFBCDA" w14:textId="77777777" w:rsidR="001A40DA" w:rsidRPr="00444E01" w:rsidRDefault="001A40DA" w:rsidP="001A40DA">
            <w:pPr>
              <w:rPr>
                <w:rFonts w:ascii="Times New Roman" w:hAnsi="Times New Roman" w:cs="Times New Roman"/>
                <w:b/>
                <w:sz w:val="28"/>
                <w:szCs w:val="28"/>
              </w:rPr>
            </w:pPr>
          </w:p>
        </w:tc>
      </w:tr>
    </w:tbl>
    <w:p w14:paraId="19A40B6A" w14:textId="77777777" w:rsidR="001A40DA" w:rsidRPr="00444E01" w:rsidRDefault="001A40DA" w:rsidP="001A40DA">
      <w:pPr>
        <w:rPr>
          <w:rFonts w:ascii="Times New Roman" w:hAnsi="Times New Roman" w:cs="Times New Roman"/>
          <w:b/>
          <w:sz w:val="28"/>
          <w:szCs w:val="28"/>
        </w:rPr>
      </w:pPr>
    </w:p>
    <w:tbl>
      <w:tblPr>
        <w:tblStyle w:val="TableGrid"/>
        <w:tblW w:w="0" w:type="auto"/>
        <w:tblInd w:w="18" w:type="dxa"/>
        <w:tblLook w:val="04A0" w:firstRow="1" w:lastRow="0" w:firstColumn="1" w:lastColumn="0" w:noHBand="0" w:noVBand="1"/>
      </w:tblPr>
      <w:tblGrid>
        <w:gridCol w:w="1247"/>
        <w:gridCol w:w="521"/>
        <w:gridCol w:w="5452"/>
        <w:gridCol w:w="2230"/>
      </w:tblGrid>
      <w:tr w:rsidR="001A40DA" w:rsidRPr="00444E01" w14:paraId="340D8F8D" w14:textId="77777777" w:rsidTr="001A40DA">
        <w:tc>
          <w:tcPr>
            <w:tcW w:w="1247" w:type="dxa"/>
          </w:tcPr>
          <w:p w14:paraId="4556B175"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2:00PM</w:t>
            </w:r>
          </w:p>
        </w:tc>
        <w:tc>
          <w:tcPr>
            <w:tcW w:w="521" w:type="dxa"/>
          </w:tcPr>
          <w:p w14:paraId="29E2A814" w14:textId="77777777" w:rsidR="001A40DA" w:rsidRPr="00444E01" w:rsidRDefault="001A40DA" w:rsidP="001A40DA">
            <w:pPr>
              <w:jc w:val="both"/>
              <w:rPr>
                <w:rFonts w:ascii="Times New Roman" w:hAnsi="Times New Roman" w:cs="Times New Roman"/>
                <w:b/>
                <w:sz w:val="28"/>
                <w:szCs w:val="28"/>
              </w:rPr>
            </w:pPr>
          </w:p>
        </w:tc>
        <w:tc>
          <w:tcPr>
            <w:tcW w:w="5452" w:type="dxa"/>
          </w:tcPr>
          <w:p w14:paraId="7756C12F"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Equipment Preparation</w:t>
            </w:r>
          </w:p>
        </w:tc>
        <w:tc>
          <w:tcPr>
            <w:tcW w:w="2230" w:type="dxa"/>
          </w:tcPr>
          <w:p w14:paraId="563E1192"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Staging Area</w:t>
            </w:r>
          </w:p>
          <w:p w14:paraId="263504A7"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Single interview</w:t>
            </w:r>
          </w:p>
          <w:p w14:paraId="5B0042BF" w14:textId="77777777" w:rsidR="001A40DA" w:rsidRPr="00444E01" w:rsidRDefault="001A40DA" w:rsidP="001A40DA">
            <w:pPr>
              <w:jc w:val="center"/>
              <w:rPr>
                <w:rFonts w:ascii="Times New Roman" w:hAnsi="Times New Roman" w:cs="Times New Roman"/>
                <w:sz w:val="28"/>
                <w:szCs w:val="28"/>
              </w:rPr>
            </w:pPr>
          </w:p>
        </w:tc>
      </w:tr>
      <w:tr w:rsidR="001A40DA" w:rsidRPr="00444E01" w14:paraId="700545FC" w14:textId="77777777" w:rsidTr="001A40DA">
        <w:tc>
          <w:tcPr>
            <w:tcW w:w="1247" w:type="dxa"/>
          </w:tcPr>
          <w:p w14:paraId="0748D8DC"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3:00PM</w:t>
            </w:r>
          </w:p>
        </w:tc>
        <w:tc>
          <w:tcPr>
            <w:tcW w:w="521" w:type="dxa"/>
          </w:tcPr>
          <w:p w14:paraId="10B43216" w14:textId="77777777" w:rsidR="001A40DA" w:rsidRPr="00444E01" w:rsidRDefault="001A40DA" w:rsidP="001A40DA">
            <w:pPr>
              <w:jc w:val="both"/>
              <w:rPr>
                <w:rFonts w:ascii="Times New Roman" w:hAnsi="Times New Roman" w:cs="Times New Roman"/>
                <w:b/>
                <w:sz w:val="28"/>
                <w:szCs w:val="28"/>
              </w:rPr>
            </w:pPr>
          </w:p>
        </w:tc>
        <w:tc>
          <w:tcPr>
            <w:tcW w:w="5452" w:type="dxa"/>
          </w:tcPr>
          <w:p w14:paraId="6BF23860"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Interview – Governor Rick Snyder</w:t>
            </w:r>
          </w:p>
          <w:p w14:paraId="4669B888" w14:textId="77777777" w:rsidR="001A40DA" w:rsidRPr="00444E01" w:rsidRDefault="001A40DA" w:rsidP="001A40DA">
            <w:pPr>
              <w:jc w:val="both"/>
              <w:rPr>
                <w:rFonts w:ascii="Times New Roman" w:hAnsi="Times New Roman" w:cs="Times New Roman"/>
                <w:sz w:val="28"/>
                <w:szCs w:val="28"/>
              </w:rPr>
            </w:pPr>
          </w:p>
          <w:p w14:paraId="60D90468" w14:textId="77777777" w:rsidR="001A40DA" w:rsidRPr="00444E01" w:rsidRDefault="001A40DA" w:rsidP="001A40DA">
            <w:pPr>
              <w:jc w:val="both"/>
              <w:rPr>
                <w:rFonts w:ascii="Times New Roman" w:hAnsi="Times New Roman" w:cs="Times New Roman"/>
                <w:sz w:val="28"/>
                <w:szCs w:val="28"/>
              </w:rPr>
            </w:pPr>
          </w:p>
        </w:tc>
        <w:tc>
          <w:tcPr>
            <w:tcW w:w="2230" w:type="dxa"/>
          </w:tcPr>
          <w:p w14:paraId="008B032B" w14:textId="77777777" w:rsidR="001A40DA" w:rsidRPr="00444E01" w:rsidRDefault="001A40DA" w:rsidP="001A40DA">
            <w:pPr>
              <w:jc w:val="center"/>
              <w:rPr>
                <w:rFonts w:ascii="Times New Roman" w:hAnsi="Times New Roman" w:cs="Times New Roman"/>
                <w:sz w:val="28"/>
                <w:szCs w:val="28"/>
              </w:rPr>
            </w:pPr>
          </w:p>
        </w:tc>
      </w:tr>
      <w:tr w:rsidR="001A40DA" w:rsidRPr="00444E01" w14:paraId="6CF7B306" w14:textId="77777777" w:rsidTr="001A40DA">
        <w:tc>
          <w:tcPr>
            <w:tcW w:w="1247" w:type="dxa"/>
          </w:tcPr>
          <w:p w14:paraId="155ACBB0"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4:00PM</w:t>
            </w:r>
          </w:p>
        </w:tc>
        <w:tc>
          <w:tcPr>
            <w:tcW w:w="521" w:type="dxa"/>
          </w:tcPr>
          <w:p w14:paraId="5744D69C" w14:textId="77777777" w:rsidR="001A40DA" w:rsidRPr="00444E01" w:rsidRDefault="001A40DA" w:rsidP="001A40DA">
            <w:pPr>
              <w:jc w:val="both"/>
              <w:rPr>
                <w:rFonts w:ascii="Times New Roman" w:hAnsi="Times New Roman" w:cs="Times New Roman"/>
                <w:b/>
                <w:sz w:val="28"/>
                <w:szCs w:val="28"/>
              </w:rPr>
            </w:pPr>
          </w:p>
        </w:tc>
        <w:tc>
          <w:tcPr>
            <w:tcW w:w="5452" w:type="dxa"/>
          </w:tcPr>
          <w:p w14:paraId="06E9F6F1"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Travel back to Hotel</w:t>
            </w:r>
          </w:p>
        </w:tc>
        <w:tc>
          <w:tcPr>
            <w:tcW w:w="2230" w:type="dxa"/>
          </w:tcPr>
          <w:p w14:paraId="58B32DFA"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90 minute drive</w:t>
            </w:r>
          </w:p>
        </w:tc>
      </w:tr>
      <w:tr w:rsidR="001A40DA" w:rsidRPr="00444E01" w14:paraId="249E67BC" w14:textId="77777777" w:rsidTr="001A40DA">
        <w:tc>
          <w:tcPr>
            <w:tcW w:w="1247" w:type="dxa"/>
          </w:tcPr>
          <w:p w14:paraId="759BD9E6"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6:00PM</w:t>
            </w:r>
          </w:p>
        </w:tc>
        <w:tc>
          <w:tcPr>
            <w:tcW w:w="521" w:type="dxa"/>
          </w:tcPr>
          <w:p w14:paraId="77033BF8" w14:textId="77777777" w:rsidR="001A40DA" w:rsidRPr="00444E01" w:rsidRDefault="001A40DA" w:rsidP="001A40DA">
            <w:pPr>
              <w:jc w:val="both"/>
              <w:rPr>
                <w:rFonts w:ascii="Times New Roman" w:hAnsi="Times New Roman" w:cs="Times New Roman"/>
                <w:b/>
                <w:sz w:val="28"/>
                <w:szCs w:val="28"/>
              </w:rPr>
            </w:pPr>
          </w:p>
        </w:tc>
        <w:tc>
          <w:tcPr>
            <w:tcW w:w="5452" w:type="dxa"/>
          </w:tcPr>
          <w:p w14:paraId="52209D31"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Wrap</w:t>
            </w:r>
          </w:p>
        </w:tc>
        <w:tc>
          <w:tcPr>
            <w:tcW w:w="2230" w:type="dxa"/>
          </w:tcPr>
          <w:p w14:paraId="483B43A2" w14:textId="77777777" w:rsidR="001A40DA" w:rsidRPr="00444E01" w:rsidRDefault="001A40DA" w:rsidP="001A40DA">
            <w:pPr>
              <w:jc w:val="center"/>
              <w:rPr>
                <w:rFonts w:ascii="Times New Roman" w:hAnsi="Times New Roman" w:cs="Times New Roman"/>
                <w:sz w:val="28"/>
                <w:szCs w:val="28"/>
              </w:rPr>
            </w:pPr>
          </w:p>
        </w:tc>
      </w:tr>
    </w:tbl>
    <w:p w14:paraId="6BFE4E84" w14:textId="77777777" w:rsidR="001A40DA" w:rsidRPr="00444E01" w:rsidRDefault="001A40DA" w:rsidP="001A40DA">
      <w:pPr>
        <w:rPr>
          <w:rFonts w:ascii="Times New Roman" w:hAnsi="Times New Roman" w:cs="Times New Roman"/>
          <w:b/>
          <w:sz w:val="28"/>
          <w:szCs w:val="28"/>
        </w:rPr>
      </w:pPr>
    </w:p>
    <w:p w14:paraId="16171923" w14:textId="77777777" w:rsidR="001A40DA" w:rsidRPr="00444E01" w:rsidRDefault="001A40DA" w:rsidP="001A40DA">
      <w:pPr>
        <w:rPr>
          <w:rFonts w:ascii="Times New Roman" w:hAnsi="Times New Roman" w:cs="Times New Roman"/>
          <w:b/>
          <w:sz w:val="28"/>
          <w:szCs w:val="28"/>
        </w:rPr>
      </w:pPr>
    </w:p>
    <w:p w14:paraId="0F2C1EDF" w14:textId="77777777" w:rsidR="001A40DA" w:rsidRPr="00444E01" w:rsidRDefault="001A40DA" w:rsidP="001A40DA">
      <w:pPr>
        <w:rPr>
          <w:rFonts w:ascii="Times New Roman" w:hAnsi="Times New Roman" w:cs="Times New Roman"/>
          <w:b/>
          <w:sz w:val="28"/>
          <w:szCs w:val="28"/>
        </w:rPr>
      </w:pPr>
      <w:r w:rsidRPr="00444E01">
        <w:rPr>
          <w:rFonts w:ascii="Times New Roman" w:hAnsi="Times New Roman" w:cs="Times New Roman"/>
          <w:b/>
          <w:sz w:val="28"/>
          <w:szCs w:val="28"/>
        </w:rPr>
        <w:t>March 15</w:t>
      </w:r>
      <w:r w:rsidRPr="00444E01">
        <w:rPr>
          <w:rFonts w:ascii="Times New Roman" w:hAnsi="Times New Roman" w:cs="Times New Roman"/>
          <w:b/>
          <w:sz w:val="28"/>
          <w:szCs w:val="28"/>
          <w:vertAlign w:val="superscript"/>
        </w:rPr>
        <w:t>th</w:t>
      </w:r>
      <w:r w:rsidRPr="00444E01">
        <w:rPr>
          <w:rFonts w:ascii="Times New Roman" w:hAnsi="Times New Roman" w:cs="Times New Roman"/>
          <w:b/>
          <w:sz w:val="28"/>
          <w:szCs w:val="28"/>
        </w:rPr>
        <w:t xml:space="preserve"> – Thursday</w:t>
      </w:r>
    </w:p>
    <w:p w14:paraId="2AA90B9B" w14:textId="77777777" w:rsidR="001A40DA" w:rsidRPr="00444E01" w:rsidRDefault="001A40DA" w:rsidP="001A40DA">
      <w:pPr>
        <w:rPr>
          <w:rFonts w:ascii="Times New Roman" w:hAnsi="Times New Roman" w:cs="Times New Roman"/>
          <w:sz w:val="28"/>
          <w:szCs w:val="28"/>
        </w:rPr>
      </w:pPr>
    </w:p>
    <w:tbl>
      <w:tblPr>
        <w:tblStyle w:val="TableGrid"/>
        <w:tblW w:w="0" w:type="auto"/>
        <w:tblInd w:w="18" w:type="dxa"/>
        <w:tblLook w:val="04A0" w:firstRow="1" w:lastRow="0" w:firstColumn="1" w:lastColumn="0" w:noHBand="0" w:noVBand="1"/>
      </w:tblPr>
      <w:tblGrid>
        <w:gridCol w:w="9450"/>
      </w:tblGrid>
      <w:tr w:rsidR="001A40DA" w:rsidRPr="00444E01" w14:paraId="47A416F1" w14:textId="77777777" w:rsidTr="001A40DA">
        <w:tc>
          <w:tcPr>
            <w:tcW w:w="9450" w:type="dxa"/>
          </w:tcPr>
          <w:p w14:paraId="322F14CC" w14:textId="77777777" w:rsidR="001A40DA" w:rsidRPr="00444E01" w:rsidRDefault="001A40DA" w:rsidP="001A40DA">
            <w:pPr>
              <w:widowControl w:val="0"/>
              <w:autoSpaceDE w:val="0"/>
              <w:autoSpaceDN w:val="0"/>
              <w:adjustRightInd w:val="0"/>
              <w:rPr>
                <w:rFonts w:ascii="Times New Roman" w:hAnsi="Times New Roman" w:cs="Times New Roman"/>
                <w:sz w:val="28"/>
                <w:szCs w:val="28"/>
                <w:u w:val="single"/>
              </w:rPr>
            </w:pPr>
            <w:r w:rsidRPr="00444E01">
              <w:rPr>
                <w:rFonts w:ascii="Times New Roman" w:hAnsi="Times New Roman" w:cs="Times New Roman"/>
                <w:sz w:val="28"/>
                <w:szCs w:val="28"/>
                <w:u w:val="single"/>
              </w:rPr>
              <w:t>Education Achievement System</w:t>
            </w:r>
          </w:p>
          <w:p w14:paraId="533DA7A1"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3022 West Grand Boulevard, Suite 14-652</w:t>
            </w:r>
          </w:p>
          <w:p w14:paraId="7F54BD4D" w14:textId="77777777" w:rsidR="001A40DA" w:rsidRPr="00444E01" w:rsidRDefault="001A40DA" w:rsidP="001A40DA">
            <w:pPr>
              <w:widowControl w:val="0"/>
              <w:autoSpaceDE w:val="0"/>
              <w:autoSpaceDN w:val="0"/>
              <w:adjustRightInd w:val="0"/>
              <w:rPr>
                <w:rFonts w:ascii="Times New Roman" w:hAnsi="Times New Roman" w:cs="Times New Roman"/>
                <w:sz w:val="28"/>
                <w:szCs w:val="28"/>
              </w:rPr>
            </w:pPr>
            <w:r w:rsidRPr="00444E01">
              <w:rPr>
                <w:rFonts w:ascii="Times New Roman" w:hAnsi="Times New Roman" w:cs="Times New Roman"/>
                <w:sz w:val="28"/>
                <w:szCs w:val="28"/>
              </w:rPr>
              <w:t>Detroit, MI 48202</w:t>
            </w:r>
          </w:p>
          <w:p w14:paraId="70EF2FCD"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313.456.2957</w:t>
            </w:r>
          </w:p>
          <w:p w14:paraId="2309BCFE" w14:textId="77777777" w:rsidR="001A40DA" w:rsidRPr="00444E01" w:rsidRDefault="001A40DA" w:rsidP="001A40DA">
            <w:pPr>
              <w:rPr>
                <w:rFonts w:ascii="Times New Roman" w:hAnsi="Times New Roman" w:cs="Times New Roman"/>
                <w:b/>
                <w:sz w:val="28"/>
                <w:szCs w:val="28"/>
              </w:rPr>
            </w:pPr>
          </w:p>
        </w:tc>
      </w:tr>
    </w:tbl>
    <w:p w14:paraId="7D10FE01" w14:textId="77777777" w:rsidR="001A40DA" w:rsidRPr="00444E01" w:rsidRDefault="001A40DA" w:rsidP="001A40DA">
      <w:pPr>
        <w:rPr>
          <w:rFonts w:ascii="Times New Roman" w:hAnsi="Times New Roman" w:cs="Times New Roman"/>
          <w:sz w:val="28"/>
          <w:szCs w:val="28"/>
        </w:rPr>
      </w:pPr>
    </w:p>
    <w:tbl>
      <w:tblPr>
        <w:tblStyle w:val="TableGrid"/>
        <w:tblW w:w="0" w:type="auto"/>
        <w:tblInd w:w="18" w:type="dxa"/>
        <w:tblLook w:val="04A0" w:firstRow="1" w:lastRow="0" w:firstColumn="1" w:lastColumn="0" w:noHBand="0" w:noVBand="1"/>
      </w:tblPr>
      <w:tblGrid>
        <w:gridCol w:w="1247"/>
        <w:gridCol w:w="521"/>
        <w:gridCol w:w="5452"/>
        <w:gridCol w:w="11"/>
        <w:gridCol w:w="2219"/>
      </w:tblGrid>
      <w:tr w:rsidR="001A40DA" w:rsidRPr="00444E01" w14:paraId="5178F11A" w14:textId="77777777" w:rsidTr="001A40DA">
        <w:tc>
          <w:tcPr>
            <w:tcW w:w="1247" w:type="dxa"/>
          </w:tcPr>
          <w:p w14:paraId="0FED6021"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b/>
                <w:sz w:val="28"/>
                <w:szCs w:val="28"/>
              </w:rPr>
              <w:t>Time</w:t>
            </w:r>
          </w:p>
        </w:tc>
        <w:tc>
          <w:tcPr>
            <w:tcW w:w="521" w:type="dxa"/>
          </w:tcPr>
          <w:p w14:paraId="208D9DE5" w14:textId="77777777" w:rsidR="001A40DA" w:rsidRPr="00444E01" w:rsidRDefault="001A40DA" w:rsidP="001A40DA">
            <w:pPr>
              <w:jc w:val="center"/>
              <w:rPr>
                <w:rFonts w:ascii="Times New Roman" w:hAnsi="Times New Roman" w:cs="Times New Roman"/>
                <w:sz w:val="28"/>
                <w:szCs w:val="28"/>
              </w:rPr>
            </w:pPr>
          </w:p>
        </w:tc>
        <w:tc>
          <w:tcPr>
            <w:tcW w:w="5463" w:type="dxa"/>
            <w:gridSpan w:val="2"/>
          </w:tcPr>
          <w:p w14:paraId="73EF0DBD"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b/>
                <w:sz w:val="28"/>
                <w:szCs w:val="28"/>
              </w:rPr>
              <w:t>Action</w:t>
            </w:r>
          </w:p>
        </w:tc>
        <w:tc>
          <w:tcPr>
            <w:tcW w:w="2219" w:type="dxa"/>
          </w:tcPr>
          <w:p w14:paraId="34EF0AAA"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b/>
                <w:sz w:val="28"/>
                <w:szCs w:val="28"/>
              </w:rPr>
              <w:t>Focus</w:t>
            </w:r>
          </w:p>
        </w:tc>
      </w:tr>
      <w:tr w:rsidR="001A40DA" w:rsidRPr="00444E01" w14:paraId="6DBA0143" w14:textId="77777777" w:rsidTr="001A40DA">
        <w:tc>
          <w:tcPr>
            <w:tcW w:w="1247" w:type="dxa"/>
          </w:tcPr>
          <w:p w14:paraId="27C64804" w14:textId="77777777" w:rsidR="001A40DA" w:rsidRPr="00444E01" w:rsidRDefault="001A40DA" w:rsidP="001A40DA">
            <w:pPr>
              <w:rPr>
                <w:rFonts w:ascii="Times New Roman" w:hAnsi="Times New Roman" w:cs="Times New Roman"/>
                <w:sz w:val="28"/>
                <w:szCs w:val="28"/>
              </w:rPr>
            </w:pPr>
          </w:p>
        </w:tc>
        <w:tc>
          <w:tcPr>
            <w:tcW w:w="521" w:type="dxa"/>
          </w:tcPr>
          <w:p w14:paraId="7CC5858F" w14:textId="77777777" w:rsidR="001A40DA" w:rsidRPr="00444E01" w:rsidRDefault="001A40DA" w:rsidP="001A40DA">
            <w:pPr>
              <w:rPr>
                <w:rFonts w:ascii="Times New Roman" w:hAnsi="Times New Roman" w:cs="Times New Roman"/>
                <w:sz w:val="28"/>
                <w:szCs w:val="28"/>
              </w:rPr>
            </w:pPr>
          </w:p>
        </w:tc>
        <w:tc>
          <w:tcPr>
            <w:tcW w:w="5463" w:type="dxa"/>
            <w:gridSpan w:val="2"/>
          </w:tcPr>
          <w:p w14:paraId="40A1C36C" w14:textId="77777777" w:rsidR="001A40DA" w:rsidRPr="00444E01" w:rsidRDefault="001A40DA" w:rsidP="001A40DA">
            <w:pPr>
              <w:rPr>
                <w:rFonts w:ascii="Times New Roman" w:hAnsi="Times New Roman" w:cs="Times New Roman"/>
                <w:sz w:val="28"/>
                <w:szCs w:val="28"/>
              </w:rPr>
            </w:pPr>
          </w:p>
        </w:tc>
        <w:tc>
          <w:tcPr>
            <w:tcW w:w="2219" w:type="dxa"/>
          </w:tcPr>
          <w:p w14:paraId="18D2E579" w14:textId="77777777" w:rsidR="001A40DA" w:rsidRPr="00444E01" w:rsidRDefault="001A40DA" w:rsidP="001A40DA">
            <w:pPr>
              <w:jc w:val="center"/>
              <w:rPr>
                <w:rFonts w:ascii="Times New Roman" w:hAnsi="Times New Roman" w:cs="Times New Roman"/>
                <w:sz w:val="28"/>
                <w:szCs w:val="28"/>
              </w:rPr>
            </w:pPr>
          </w:p>
        </w:tc>
      </w:tr>
      <w:tr w:rsidR="001A40DA" w:rsidRPr="00444E01" w14:paraId="1D7BB581" w14:textId="77777777" w:rsidTr="001A40DA">
        <w:tc>
          <w:tcPr>
            <w:tcW w:w="1247" w:type="dxa"/>
          </w:tcPr>
          <w:p w14:paraId="13CF4AEC"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7:30AM</w:t>
            </w:r>
          </w:p>
        </w:tc>
        <w:tc>
          <w:tcPr>
            <w:tcW w:w="521" w:type="dxa"/>
          </w:tcPr>
          <w:p w14:paraId="127A02A6" w14:textId="77777777" w:rsidR="001A40DA" w:rsidRPr="00444E01" w:rsidRDefault="001A40DA" w:rsidP="001A40DA">
            <w:pPr>
              <w:rPr>
                <w:rFonts w:ascii="Times New Roman" w:hAnsi="Times New Roman" w:cs="Times New Roman"/>
                <w:sz w:val="28"/>
                <w:szCs w:val="28"/>
              </w:rPr>
            </w:pPr>
          </w:p>
        </w:tc>
        <w:tc>
          <w:tcPr>
            <w:tcW w:w="5463" w:type="dxa"/>
            <w:gridSpan w:val="2"/>
          </w:tcPr>
          <w:p w14:paraId="6DC455A5"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Rollout from Hotel</w:t>
            </w:r>
          </w:p>
        </w:tc>
        <w:tc>
          <w:tcPr>
            <w:tcW w:w="2219" w:type="dxa"/>
          </w:tcPr>
          <w:p w14:paraId="201695C0" w14:textId="77777777" w:rsidR="001A40DA" w:rsidRPr="00444E01" w:rsidRDefault="001A40DA" w:rsidP="001A40DA">
            <w:pPr>
              <w:jc w:val="center"/>
              <w:rPr>
                <w:rFonts w:ascii="Times New Roman" w:hAnsi="Times New Roman" w:cs="Times New Roman"/>
                <w:sz w:val="28"/>
                <w:szCs w:val="28"/>
              </w:rPr>
            </w:pPr>
          </w:p>
        </w:tc>
      </w:tr>
      <w:tr w:rsidR="001A40DA" w:rsidRPr="00444E01" w14:paraId="6CDF76A5" w14:textId="77777777" w:rsidTr="001A40DA">
        <w:tc>
          <w:tcPr>
            <w:tcW w:w="1247" w:type="dxa"/>
          </w:tcPr>
          <w:p w14:paraId="2DEEC5AB"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8:00AM</w:t>
            </w:r>
          </w:p>
        </w:tc>
        <w:tc>
          <w:tcPr>
            <w:tcW w:w="521" w:type="dxa"/>
          </w:tcPr>
          <w:p w14:paraId="3C22069D" w14:textId="77777777" w:rsidR="001A40DA" w:rsidRPr="00444E01" w:rsidRDefault="001A40DA" w:rsidP="001A40DA">
            <w:pPr>
              <w:rPr>
                <w:rFonts w:ascii="Times New Roman" w:hAnsi="Times New Roman" w:cs="Times New Roman"/>
                <w:sz w:val="28"/>
                <w:szCs w:val="28"/>
              </w:rPr>
            </w:pPr>
          </w:p>
        </w:tc>
        <w:tc>
          <w:tcPr>
            <w:tcW w:w="5463" w:type="dxa"/>
            <w:gridSpan w:val="2"/>
          </w:tcPr>
          <w:p w14:paraId="0064988B"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Equipment Setup</w:t>
            </w:r>
          </w:p>
        </w:tc>
        <w:tc>
          <w:tcPr>
            <w:tcW w:w="2219" w:type="dxa"/>
          </w:tcPr>
          <w:p w14:paraId="2E3CC85D" w14:textId="77777777" w:rsidR="001A40DA" w:rsidRPr="00444E01" w:rsidRDefault="001A40DA" w:rsidP="001A40DA">
            <w:pPr>
              <w:jc w:val="center"/>
              <w:rPr>
                <w:rFonts w:ascii="Times New Roman" w:hAnsi="Times New Roman" w:cs="Times New Roman"/>
                <w:sz w:val="28"/>
                <w:szCs w:val="28"/>
              </w:rPr>
            </w:pPr>
          </w:p>
        </w:tc>
      </w:tr>
      <w:tr w:rsidR="001A40DA" w:rsidRPr="00444E01" w14:paraId="6BD8709F" w14:textId="77777777" w:rsidTr="001A40DA">
        <w:tc>
          <w:tcPr>
            <w:tcW w:w="1247" w:type="dxa"/>
          </w:tcPr>
          <w:p w14:paraId="53D77E84"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9:00AM</w:t>
            </w:r>
          </w:p>
        </w:tc>
        <w:tc>
          <w:tcPr>
            <w:tcW w:w="521" w:type="dxa"/>
          </w:tcPr>
          <w:p w14:paraId="0D1D816C" w14:textId="77777777" w:rsidR="001A40DA" w:rsidRPr="00444E01" w:rsidRDefault="001A40DA" w:rsidP="001A40DA">
            <w:pPr>
              <w:rPr>
                <w:rFonts w:ascii="Times New Roman" w:hAnsi="Times New Roman" w:cs="Times New Roman"/>
                <w:sz w:val="28"/>
                <w:szCs w:val="28"/>
              </w:rPr>
            </w:pPr>
          </w:p>
        </w:tc>
        <w:tc>
          <w:tcPr>
            <w:tcW w:w="5463" w:type="dxa"/>
            <w:gridSpan w:val="2"/>
          </w:tcPr>
          <w:p w14:paraId="3FFABC30"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Film – Selection Process</w:t>
            </w:r>
          </w:p>
        </w:tc>
        <w:tc>
          <w:tcPr>
            <w:tcW w:w="2219" w:type="dxa"/>
          </w:tcPr>
          <w:p w14:paraId="111260DF" w14:textId="77777777" w:rsidR="001A40DA" w:rsidRPr="00444E01" w:rsidRDefault="001A40DA" w:rsidP="001A40DA">
            <w:pPr>
              <w:jc w:val="center"/>
              <w:rPr>
                <w:rFonts w:ascii="Times New Roman" w:hAnsi="Times New Roman" w:cs="Times New Roman"/>
                <w:sz w:val="28"/>
                <w:szCs w:val="28"/>
              </w:rPr>
            </w:pPr>
          </w:p>
          <w:p w14:paraId="091AFFEA" w14:textId="77777777" w:rsidR="001A40DA" w:rsidRPr="00444E01" w:rsidRDefault="001A40DA" w:rsidP="001A40DA">
            <w:pPr>
              <w:jc w:val="center"/>
              <w:rPr>
                <w:rFonts w:ascii="Times New Roman" w:hAnsi="Times New Roman" w:cs="Times New Roman"/>
                <w:sz w:val="28"/>
                <w:szCs w:val="28"/>
              </w:rPr>
            </w:pPr>
          </w:p>
        </w:tc>
      </w:tr>
      <w:tr w:rsidR="001A40DA" w:rsidRPr="00444E01" w14:paraId="60B0F7AD" w14:textId="77777777" w:rsidTr="001A40DA">
        <w:tc>
          <w:tcPr>
            <w:tcW w:w="1247" w:type="dxa"/>
          </w:tcPr>
          <w:p w14:paraId="696581F0" w14:textId="77777777" w:rsidR="001A40DA" w:rsidRPr="00444E01" w:rsidRDefault="001A40DA" w:rsidP="001A40DA">
            <w:pPr>
              <w:rPr>
                <w:rFonts w:ascii="Times New Roman" w:hAnsi="Times New Roman" w:cs="Times New Roman"/>
                <w:sz w:val="28"/>
                <w:szCs w:val="28"/>
              </w:rPr>
            </w:pPr>
          </w:p>
        </w:tc>
        <w:tc>
          <w:tcPr>
            <w:tcW w:w="521" w:type="dxa"/>
          </w:tcPr>
          <w:p w14:paraId="7636CFE4" w14:textId="77777777" w:rsidR="001A40DA" w:rsidRPr="00444E01" w:rsidRDefault="001A40DA" w:rsidP="001A40DA">
            <w:pPr>
              <w:rPr>
                <w:rFonts w:ascii="Times New Roman" w:hAnsi="Times New Roman" w:cs="Times New Roman"/>
                <w:sz w:val="28"/>
                <w:szCs w:val="28"/>
              </w:rPr>
            </w:pPr>
          </w:p>
        </w:tc>
        <w:tc>
          <w:tcPr>
            <w:tcW w:w="5463" w:type="dxa"/>
            <w:gridSpan w:val="2"/>
          </w:tcPr>
          <w:p w14:paraId="2FD259C3"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Schedule Unconfirmed?</w:t>
            </w:r>
          </w:p>
          <w:p w14:paraId="33CA521A" w14:textId="77777777" w:rsidR="001A40DA" w:rsidRPr="00444E01" w:rsidRDefault="001A40DA" w:rsidP="001A40DA">
            <w:pPr>
              <w:rPr>
                <w:rFonts w:ascii="Times New Roman" w:hAnsi="Times New Roman" w:cs="Times New Roman"/>
                <w:sz w:val="28"/>
                <w:szCs w:val="28"/>
              </w:rPr>
            </w:pPr>
          </w:p>
          <w:p w14:paraId="73BC7520" w14:textId="77777777" w:rsidR="001A40DA" w:rsidRPr="00444E01" w:rsidRDefault="001A40DA" w:rsidP="001A40DA">
            <w:pPr>
              <w:rPr>
                <w:rFonts w:ascii="Times New Roman" w:hAnsi="Times New Roman" w:cs="Times New Roman"/>
                <w:sz w:val="28"/>
                <w:szCs w:val="28"/>
              </w:rPr>
            </w:pPr>
          </w:p>
        </w:tc>
        <w:tc>
          <w:tcPr>
            <w:tcW w:w="2219" w:type="dxa"/>
          </w:tcPr>
          <w:p w14:paraId="1FE649FB" w14:textId="77777777" w:rsidR="001A40DA" w:rsidRPr="00444E01" w:rsidRDefault="001A40DA" w:rsidP="001A40DA">
            <w:pPr>
              <w:jc w:val="center"/>
              <w:rPr>
                <w:rFonts w:ascii="Times New Roman" w:hAnsi="Times New Roman" w:cs="Times New Roman"/>
                <w:sz w:val="28"/>
                <w:szCs w:val="28"/>
              </w:rPr>
            </w:pPr>
          </w:p>
        </w:tc>
      </w:tr>
      <w:tr w:rsidR="001A40DA" w:rsidRPr="00444E01" w14:paraId="4759B535" w14:textId="77777777" w:rsidTr="001A40DA">
        <w:tc>
          <w:tcPr>
            <w:tcW w:w="1247" w:type="dxa"/>
          </w:tcPr>
          <w:p w14:paraId="001A8B5B"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4:00PM</w:t>
            </w:r>
          </w:p>
        </w:tc>
        <w:tc>
          <w:tcPr>
            <w:tcW w:w="521" w:type="dxa"/>
          </w:tcPr>
          <w:p w14:paraId="1560DDEE" w14:textId="77777777" w:rsidR="001A40DA" w:rsidRPr="00444E01" w:rsidRDefault="001A40DA" w:rsidP="001A40DA">
            <w:pPr>
              <w:jc w:val="both"/>
              <w:rPr>
                <w:rFonts w:ascii="Times New Roman" w:hAnsi="Times New Roman" w:cs="Times New Roman"/>
                <w:b/>
                <w:sz w:val="28"/>
                <w:szCs w:val="28"/>
              </w:rPr>
            </w:pPr>
          </w:p>
        </w:tc>
        <w:tc>
          <w:tcPr>
            <w:tcW w:w="5452" w:type="dxa"/>
          </w:tcPr>
          <w:p w14:paraId="402EABF5"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Wrap</w:t>
            </w:r>
          </w:p>
        </w:tc>
        <w:tc>
          <w:tcPr>
            <w:tcW w:w="2230" w:type="dxa"/>
            <w:gridSpan w:val="2"/>
          </w:tcPr>
          <w:p w14:paraId="5987BC90" w14:textId="77777777" w:rsidR="001A40DA" w:rsidRPr="00444E01" w:rsidRDefault="001A40DA" w:rsidP="001A40DA">
            <w:pPr>
              <w:jc w:val="center"/>
              <w:rPr>
                <w:rFonts w:ascii="Times New Roman" w:hAnsi="Times New Roman" w:cs="Times New Roman"/>
                <w:sz w:val="28"/>
                <w:szCs w:val="28"/>
              </w:rPr>
            </w:pPr>
          </w:p>
        </w:tc>
      </w:tr>
      <w:tr w:rsidR="001A40DA" w:rsidRPr="00444E01" w14:paraId="1346AF4A" w14:textId="77777777" w:rsidTr="001A40DA">
        <w:tc>
          <w:tcPr>
            <w:tcW w:w="1247" w:type="dxa"/>
          </w:tcPr>
          <w:p w14:paraId="57898460"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5:00PM</w:t>
            </w:r>
          </w:p>
        </w:tc>
        <w:tc>
          <w:tcPr>
            <w:tcW w:w="521" w:type="dxa"/>
          </w:tcPr>
          <w:p w14:paraId="51A833B6" w14:textId="77777777" w:rsidR="001A40DA" w:rsidRPr="00444E01" w:rsidRDefault="001A40DA" w:rsidP="001A40DA">
            <w:pPr>
              <w:jc w:val="both"/>
              <w:rPr>
                <w:rFonts w:ascii="Times New Roman" w:hAnsi="Times New Roman" w:cs="Times New Roman"/>
                <w:b/>
                <w:sz w:val="28"/>
                <w:szCs w:val="28"/>
              </w:rPr>
            </w:pPr>
          </w:p>
        </w:tc>
        <w:tc>
          <w:tcPr>
            <w:tcW w:w="5452" w:type="dxa"/>
          </w:tcPr>
          <w:p w14:paraId="3CD4A8FB"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Travel to Airport</w:t>
            </w:r>
          </w:p>
        </w:tc>
        <w:tc>
          <w:tcPr>
            <w:tcW w:w="2230" w:type="dxa"/>
            <w:gridSpan w:val="2"/>
          </w:tcPr>
          <w:p w14:paraId="4563732F" w14:textId="77777777" w:rsidR="001A40DA" w:rsidRPr="00444E01" w:rsidRDefault="001A40DA" w:rsidP="001A40DA">
            <w:pPr>
              <w:jc w:val="center"/>
              <w:rPr>
                <w:rFonts w:ascii="Times New Roman" w:hAnsi="Times New Roman" w:cs="Times New Roman"/>
                <w:sz w:val="28"/>
                <w:szCs w:val="28"/>
              </w:rPr>
            </w:pPr>
          </w:p>
        </w:tc>
      </w:tr>
      <w:tr w:rsidR="001A40DA" w:rsidRPr="00444E01" w14:paraId="190EB76E" w14:textId="77777777" w:rsidTr="001A40DA">
        <w:tc>
          <w:tcPr>
            <w:tcW w:w="1247" w:type="dxa"/>
          </w:tcPr>
          <w:p w14:paraId="19BF5BDD"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7:00PM</w:t>
            </w:r>
          </w:p>
        </w:tc>
        <w:tc>
          <w:tcPr>
            <w:tcW w:w="521" w:type="dxa"/>
          </w:tcPr>
          <w:p w14:paraId="5D33E6AE" w14:textId="77777777" w:rsidR="001A40DA" w:rsidRPr="00444E01" w:rsidRDefault="001A40DA" w:rsidP="001A40DA">
            <w:pPr>
              <w:jc w:val="both"/>
              <w:rPr>
                <w:rFonts w:ascii="Times New Roman" w:hAnsi="Times New Roman" w:cs="Times New Roman"/>
                <w:b/>
                <w:sz w:val="28"/>
                <w:szCs w:val="28"/>
              </w:rPr>
            </w:pPr>
          </w:p>
        </w:tc>
        <w:tc>
          <w:tcPr>
            <w:tcW w:w="5452" w:type="dxa"/>
          </w:tcPr>
          <w:p w14:paraId="2B25804C"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Depart DTW</w:t>
            </w:r>
          </w:p>
        </w:tc>
        <w:tc>
          <w:tcPr>
            <w:tcW w:w="2230" w:type="dxa"/>
            <w:gridSpan w:val="2"/>
          </w:tcPr>
          <w:p w14:paraId="58B7AA57" w14:textId="77777777" w:rsidR="001A40DA" w:rsidRPr="00444E01" w:rsidRDefault="001A40DA" w:rsidP="001A40DA">
            <w:pPr>
              <w:jc w:val="center"/>
              <w:rPr>
                <w:rFonts w:ascii="Times New Roman" w:hAnsi="Times New Roman" w:cs="Times New Roman"/>
                <w:sz w:val="28"/>
                <w:szCs w:val="28"/>
              </w:rPr>
            </w:pPr>
            <w:r w:rsidRPr="00444E01">
              <w:rPr>
                <w:rFonts w:ascii="Times New Roman" w:hAnsi="Times New Roman" w:cs="Times New Roman"/>
                <w:sz w:val="28"/>
                <w:szCs w:val="28"/>
              </w:rPr>
              <w:t>Delta Flight 1207</w:t>
            </w:r>
          </w:p>
        </w:tc>
      </w:tr>
      <w:tr w:rsidR="001A40DA" w:rsidRPr="00444E01" w14:paraId="16C59118" w14:textId="77777777" w:rsidTr="001A40DA">
        <w:tc>
          <w:tcPr>
            <w:tcW w:w="1247" w:type="dxa"/>
          </w:tcPr>
          <w:p w14:paraId="649FB90C"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8:59PM</w:t>
            </w:r>
          </w:p>
        </w:tc>
        <w:tc>
          <w:tcPr>
            <w:tcW w:w="521" w:type="dxa"/>
          </w:tcPr>
          <w:p w14:paraId="5E8AE324" w14:textId="77777777" w:rsidR="001A40DA" w:rsidRPr="00444E01" w:rsidRDefault="001A40DA" w:rsidP="001A40DA">
            <w:pPr>
              <w:jc w:val="both"/>
              <w:rPr>
                <w:rFonts w:ascii="Times New Roman" w:hAnsi="Times New Roman" w:cs="Times New Roman"/>
                <w:b/>
                <w:sz w:val="28"/>
                <w:szCs w:val="28"/>
              </w:rPr>
            </w:pPr>
          </w:p>
        </w:tc>
        <w:tc>
          <w:tcPr>
            <w:tcW w:w="5452" w:type="dxa"/>
          </w:tcPr>
          <w:p w14:paraId="1138B77E" w14:textId="77777777" w:rsidR="001A40DA" w:rsidRPr="00444E01" w:rsidRDefault="001A40DA" w:rsidP="001A40DA">
            <w:pPr>
              <w:jc w:val="both"/>
              <w:rPr>
                <w:rFonts w:ascii="Times New Roman" w:hAnsi="Times New Roman" w:cs="Times New Roman"/>
                <w:sz w:val="28"/>
                <w:szCs w:val="28"/>
              </w:rPr>
            </w:pPr>
            <w:r w:rsidRPr="00444E01">
              <w:rPr>
                <w:rFonts w:ascii="Times New Roman" w:hAnsi="Times New Roman" w:cs="Times New Roman"/>
                <w:sz w:val="28"/>
                <w:szCs w:val="28"/>
              </w:rPr>
              <w:t>Arrive SLC</w:t>
            </w:r>
          </w:p>
        </w:tc>
        <w:tc>
          <w:tcPr>
            <w:tcW w:w="2230" w:type="dxa"/>
            <w:gridSpan w:val="2"/>
          </w:tcPr>
          <w:p w14:paraId="47E42754" w14:textId="77777777" w:rsidR="001A40DA" w:rsidRPr="00444E01" w:rsidRDefault="001A40DA" w:rsidP="001A40DA">
            <w:pPr>
              <w:jc w:val="center"/>
              <w:rPr>
                <w:rFonts w:ascii="Times New Roman" w:hAnsi="Times New Roman" w:cs="Times New Roman"/>
                <w:sz w:val="28"/>
                <w:szCs w:val="28"/>
              </w:rPr>
            </w:pPr>
          </w:p>
        </w:tc>
      </w:tr>
    </w:tbl>
    <w:p w14:paraId="345BF573" w14:textId="77777777" w:rsidR="001A40DA" w:rsidRPr="00444E01" w:rsidRDefault="001A40DA" w:rsidP="001A40DA">
      <w:pPr>
        <w:rPr>
          <w:rFonts w:ascii="Times New Roman" w:hAnsi="Times New Roman" w:cs="Times New Roman"/>
          <w:sz w:val="28"/>
          <w:szCs w:val="28"/>
        </w:rPr>
      </w:pPr>
    </w:p>
    <w:p w14:paraId="46E40B4D" w14:textId="77777777" w:rsidR="001A40DA" w:rsidRDefault="001A40DA" w:rsidP="001A40DA">
      <w:pPr>
        <w:pStyle w:val="Heading2"/>
        <w:rPr>
          <w:rFonts w:ascii="Times New Roman" w:hAnsi="Times New Roman" w:cs="Times New Roman"/>
          <w:sz w:val="28"/>
          <w:szCs w:val="28"/>
        </w:rPr>
      </w:pPr>
    </w:p>
    <w:p w14:paraId="35927099" w14:textId="77777777" w:rsidR="00444E01" w:rsidRPr="00444E01" w:rsidRDefault="00444E01" w:rsidP="00444E01"/>
    <w:p w14:paraId="4DF67F70" w14:textId="77777777" w:rsidR="001A40DA" w:rsidRPr="00444E01" w:rsidRDefault="001A40DA" w:rsidP="001A40DA">
      <w:pPr>
        <w:pStyle w:val="Heading2"/>
        <w:rPr>
          <w:rFonts w:ascii="Times New Roman" w:hAnsi="Times New Roman" w:cs="Times New Roman"/>
          <w:sz w:val="28"/>
          <w:szCs w:val="28"/>
        </w:rPr>
      </w:pPr>
      <w:r w:rsidRPr="00444E01">
        <w:rPr>
          <w:rFonts w:ascii="Times New Roman" w:hAnsi="Times New Roman" w:cs="Times New Roman"/>
          <w:sz w:val="28"/>
          <w:szCs w:val="28"/>
        </w:rPr>
        <w:t>EXHIBIT D:  Prepping Experts/Teachers</w:t>
      </w:r>
    </w:p>
    <w:p w14:paraId="0483CE13" w14:textId="77777777" w:rsidR="001A40DA" w:rsidRPr="00444E01" w:rsidRDefault="001A40DA" w:rsidP="001A40DA">
      <w:pPr>
        <w:rPr>
          <w:rFonts w:ascii="Times New Roman" w:hAnsi="Times New Roman" w:cs="Times New Roman"/>
          <w:sz w:val="28"/>
          <w:szCs w:val="28"/>
        </w:rPr>
      </w:pPr>
    </w:p>
    <w:p w14:paraId="4F854EF9" w14:textId="77777777" w:rsidR="001A40DA" w:rsidRPr="00444E01" w:rsidRDefault="001A40DA" w:rsidP="001A40DA">
      <w:pPr>
        <w:rPr>
          <w:rFonts w:ascii="Times New Roman" w:eastAsia="Times New Roman" w:hAnsi="Times New Roman" w:cs="Times New Roman"/>
          <w:sz w:val="28"/>
          <w:szCs w:val="28"/>
        </w:rPr>
      </w:pPr>
      <w:r w:rsidRPr="00444E01">
        <w:rPr>
          <w:rFonts w:ascii="Times New Roman" w:eastAsia="Times New Roman" w:hAnsi="Times New Roman" w:cs="Times New Roman"/>
          <w:b/>
          <w:sz w:val="28"/>
          <w:szCs w:val="28"/>
        </w:rPr>
        <w:t>From:</w:t>
      </w:r>
      <w:r w:rsidRPr="00444E01">
        <w:rPr>
          <w:rFonts w:ascii="Times New Roman" w:eastAsia="Times New Roman" w:hAnsi="Times New Roman" w:cs="Times New Roman"/>
          <w:sz w:val="28"/>
          <w:szCs w:val="28"/>
        </w:rPr>
        <w:t xml:space="preserve"> </w:t>
      </w:r>
      <w:commentRangeStart w:id="1320"/>
      <w:r w:rsidRPr="00444E01">
        <w:rPr>
          <w:rFonts w:ascii="Times New Roman" w:eastAsia="Times New Roman" w:hAnsi="Times New Roman" w:cs="Times New Roman"/>
          <w:sz w:val="28"/>
          <w:szCs w:val="28"/>
        </w:rPr>
        <w:t xml:space="preserve">Sara Jones </w:t>
      </w:r>
      <w:commentRangeEnd w:id="1320"/>
      <w:r w:rsidR="00EE15C8">
        <w:rPr>
          <w:rStyle w:val="CommentReference"/>
        </w:rPr>
        <w:commentReference w:id="1320"/>
      </w:r>
      <w:r w:rsidRPr="00444E01">
        <w:rPr>
          <w:rFonts w:ascii="Times New Roman" w:eastAsia="Times New Roman" w:hAnsi="Times New Roman" w:cs="Times New Roman"/>
          <w:sz w:val="28"/>
          <w:szCs w:val="28"/>
        </w:rPr>
        <w:br/>
      </w:r>
      <w:r w:rsidRPr="00444E01">
        <w:rPr>
          <w:rFonts w:ascii="Times New Roman" w:eastAsia="Times New Roman" w:hAnsi="Times New Roman" w:cs="Times New Roman"/>
          <w:b/>
          <w:sz w:val="28"/>
          <w:szCs w:val="28"/>
        </w:rPr>
        <w:t>Sent:</w:t>
      </w:r>
      <w:r w:rsidRPr="00444E01">
        <w:rPr>
          <w:rFonts w:ascii="Times New Roman" w:eastAsia="Times New Roman" w:hAnsi="Times New Roman" w:cs="Times New Roman"/>
          <w:sz w:val="28"/>
          <w:szCs w:val="28"/>
        </w:rPr>
        <w:t xml:space="preserve"> Friday, May 14, 2010 1:54 PM</w:t>
      </w:r>
      <w:r w:rsidRPr="00444E01">
        <w:rPr>
          <w:rFonts w:ascii="Times New Roman" w:eastAsia="Times New Roman" w:hAnsi="Times New Roman" w:cs="Times New Roman"/>
          <w:sz w:val="28"/>
          <w:szCs w:val="28"/>
        </w:rPr>
        <w:br/>
      </w:r>
      <w:r w:rsidRPr="00444E01">
        <w:rPr>
          <w:rFonts w:ascii="Times New Roman" w:eastAsia="Times New Roman" w:hAnsi="Times New Roman" w:cs="Times New Roman"/>
          <w:b/>
          <w:sz w:val="28"/>
          <w:szCs w:val="28"/>
        </w:rPr>
        <w:t>To:</w:t>
      </w:r>
      <w:r w:rsidRPr="00444E01">
        <w:rPr>
          <w:rFonts w:ascii="Times New Roman" w:eastAsia="Times New Roman" w:hAnsi="Times New Roman" w:cs="Times New Roman"/>
          <w:sz w:val="28"/>
          <w:szCs w:val="28"/>
        </w:rPr>
        <w:t xml:space="preserve"> Michelle Harris; Jennifer MacMillan; </w:t>
      </w:r>
      <w:del w:id="1321" w:author="Lorrie Eckerdt" w:date="2013-03-25T16:00:00Z">
        <w:r w:rsidRPr="00444E01" w:rsidDel="00EE15C8">
          <w:rPr>
            <w:rFonts w:ascii="Times New Roman" w:eastAsia="Times New Roman" w:hAnsi="Times New Roman" w:cs="Times New Roman"/>
            <w:sz w:val="28"/>
            <w:szCs w:val="28"/>
          </w:rPr>
          <w:delText>'</w:delText>
        </w:r>
      </w:del>
      <w:r w:rsidRPr="00444E01">
        <w:rPr>
          <w:rFonts w:ascii="Times New Roman" w:eastAsia="Times New Roman" w:hAnsi="Times New Roman" w:cs="Times New Roman"/>
          <w:sz w:val="28"/>
          <w:szCs w:val="28"/>
        </w:rPr>
        <w:t>Susan Leyden</w:t>
      </w:r>
      <w:del w:id="1322" w:author="Lorrie Eckerdt" w:date="2013-03-25T16:00:00Z">
        <w:r w:rsidRPr="00444E01" w:rsidDel="00EE15C8">
          <w:rPr>
            <w:rFonts w:ascii="Times New Roman" w:eastAsia="Times New Roman" w:hAnsi="Times New Roman" w:cs="Times New Roman"/>
            <w:sz w:val="28"/>
            <w:szCs w:val="28"/>
          </w:rPr>
          <w:delText>'</w:delText>
        </w:r>
      </w:del>
      <w:r w:rsidRPr="00444E01">
        <w:rPr>
          <w:rFonts w:ascii="Times New Roman" w:eastAsia="Times New Roman" w:hAnsi="Times New Roman" w:cs="Times New Roman"/>
          <w:sz w:val="28"/>
          <w:szCs w:val="28"/>
        </w:rPr>
        <w:br/>
      </w:r>
      <w:r w:rsidRPr="00444E01">
        <w:rPr>
          <w:rFonts w:ascii="Times New Roman" w:eastAsia="Times New Roman" w:hAnsi="Times New Roman" w:cs="Times New Roman"/>
          <w:b/>
          <w:sz w:val="28"/>
          <w:szCs w:val="28"/>
        </w:rPr>
        <w:t>Cc:</w:t>
      </w:r>
      <w:r w:rsidRPr="00444E01">
        <w:rPr>
          <w:rFonts w:ascii="Times New Roman" w:eastAsia="Times New Roman" w:hAnsi="Times New Roman" w:cs="Times New Roman"/>
          <w:sz w:val="28"/>
          <w:szCs w:val="28"/>
        </w:rPr>
        <w:t xml:space="preserve"> Curtis Linton</w:t>
      </w:r>
      <w:r w:rsidRPr="00444E01">
        <w:rPr>
          <w:rFonts w:ascii="Times New Roman" w:eastAsia="Times New Roman" w:hAnsi="Times New Roman" w:cs="Times New Roman"/>
          <w:sz w:val="28"/>
          <w:szCs w:val="28"/>
        </w:rPr>
        <w:br/>
      </w:r>
      <w:r w:rsidRPr="00444E01">
        <w:rPr>
          <w:rFonts w:ascii="Times New Roman" w:eastAsia="Times New Roman" w:hAnsi="Times New Roman" w:cs="Times New Roman"/>
          <w:b/>
          <w:sz w:val="28"/>
          <w:szCs w:val="28"/>
        </w:rPr>
        <w:t>Subject:</w:t>
      </w:r>
      <w:r w:rsidRPr="00444E01">
        <w:rPr>
          <w:rFonts w:ascii="Times New Roman" w:eastAsia="Times New Roman" w:hAnsi="Times New Roman" w:cs="Times New Roman"/>
          <w:sz w:val="28"/>
          <w:szCs w:val="28"/>
        </w:rPr>
        <w:t xml:space="preserve"> Filming in Beaverton Tues May 18</w:t>
      </w:r>
    </w:p>
    <w:p w14:paraId="48337668" w14:textId="77777777" w:rsidR="001A40DA" w:rsidRPr="00444E01" w:rsidRDefault="001A40DA" w:rsidP="001A40DA">
      <w:pPr>
        <w:rPr>
          <w:rFonts w:ascii="Times New Roman" w:hAnsi="Times New Roman" w:cs="Times New Roman"/>
          <w:sz w:val="28"/>
          <w:szCs w:val="28"/>
        </w:rPr>
      </w:pPr>
    </w:p>
    <w:p w14:paraId="79524659" w14:textId="77777777" w:rsidR="001A40DA" w:rsidRPr="00444E01" w:rsidRDefault="001A40DA" w:rsidP="001A40DA">
      <w:pPr>
        <w:autoSpaceDE w:val="0"/>
        <w:autoSpaceDN w:val="0"/>
        <w:rPr>
          <w:rFonts w:ascii="Times New Roman" w:hAnsi="Times New Roman" w:cs="Times New Roman"/>
          <w:sz w:val="28"/>
          <w:szCs w:val="28"/>
        </w:rPr>
      </w:pPr>
      <w:r w:rsidRPr="00444E01">
        <w:rPr>
          <w:rFonts w:ascii="Times New Roman" w:hAnsi="Times New Roman" w:cs="Times New Roman"/>
          <w:sz w:val="28"/>
          <w:szCs w:val="28"/>
        </w:rPr>
        <w:t>Hi Beaverton Coaches!</w:t>
      </w:r>
    </w:p>
    <w:p w14:paraId="6461CAFA" w14:textId="77777777" w:rsidR="001A40DA" w:rsidRPr="00444E01" w:rsidRDefault="001A40DA" w:rsidP="001A40DA">
      <w:pPr>
        <w:autoSpaceDE w:val="0"/>
        <w:autoSpaceDN w:val="0"/>
        <w:rPr>
          <w:rFonts w:ascii="Times New Roman" w:hAnsi="Times New Roman" w:cs="Times New Roman"/>
          <w:sz w:val="28"/>
          <w:szCs w:val="28"/>
        </w:rPr>
      </w:pPr>
    </w:p>
    <w:p w14:paraId="16B4C266" w14:textId="77777777" w:rsidR="001A40DA" w:rsidRPr="00444E01" w:rsidRDefault="001A40DA" w:rsidP="001A40DA">
      <w:pPr>
        <w:autoSpaceDE w:val="0"/>
        <w:autoSpaceDN w:val="0"/>
        <w:rPr>
          <w:rFonts w:ascii="Times New Roman" w:hAnsi="Times New Roman" w:cs="Times New Roman"/>
          <w:sz w:val="28"/>
          <w:szCs w:val="28"/>
        </w:rPr>
      </w:pPr>
      <w:r w:rsidRPr="00444E01">
        <w:rPr>
          <w:rFonts w:ascii="Times New Roman" w:hAnsi="Times New Roman" w:cs="Times New Roman"/>
          <w:sz w:val="28"/>
          <w:szCs w:val="28"/>
        </w:rPr>
        <w:t>We are excited to film you on Tuesday.  Here’s just some housekeeping matters:</w:t>
      </w:r>
    </w:p>
    <w:p w14:paraId="2F9273E9" w14:textId="77777777" w:rsidR="001A40DA" w:rsidRPr="00444E01" w:rsidRDefault="001A40DA" w:rsidP="001A40DA">
      <w:pPr>
        <w:autoSpaceDE w:val="0"/>
        <w:autoSpaceDN w:val="0"/>
        <w:rPr>
          <w:rFonts w:ascii="Times New Roman" w:hAnsi="Times New Roman" w:cs="Times New Roman"/>
          <w:sz w:val="28"/>
          <w:szCs w:val="28"/>
        </w:rPr>
      </w:pPr>
    </w:p>
    <w:p w14:paraId="2075759B" w14:textId="77777777" w:rsidR="001A40DA" w:rsidRPr="00444E01" w:rsidRDefault="001A40DA" w:rsidP="004C6F4C">
      <w:pPr>
        <w:pStyle w:val="ListParagraph"/>
        <w:numPr>
          <w:ilvl w:val="0"/>
          <w:numId w:val="23"/>
        </w:numPr>
        <w:autoSpaceDE w:val="0"/>
        <w:autoSpaceDN w:val="0"/>
        <w:contextualSpacing w:val="0"/>
      </w:pPr>
      <w:r w:rsidRPr="00444E01">
        <w:t>Dress – business casual or business dress; simple patterns/styles are best.  Avoid distracting patterns.  Of course, feel free to personalize your look.  Come with makeup self-applied.</w:t>
      </w:r>
    </w:p>
    <w:p w14:paraId="552D8B7B" w14:textId="77777777" w:rsidR="001A40DA" w:rsidRPr="00444E01" w:rsidRDefault="001A40DA" w:rsidP="001A40DA">
      <w:pPr>
        <w:autoSpaceDE w:val="0"/>
        <w:autoSpaceDN w:val="0"/>
        <w:ind w:left="360"/>
        <w:rPr>
          <w:rFonts w:ascii="Times New Roman" w:hAnsi="Times New Roman" w:cs="Times New Roman"/>
          <w:sz w:val="28"/>
          <w:szCs w:val="28"/>
        </w:rPr>
      </w:pPr>
    </w:p>
    <w:p w14:paraId="4F4CD529" w14:textId="24E03967" w:rsidR="001A40DA" w:rsidRPr="00444E01" w:rsidRDefault="001A40DA" w:rsidP="004C6F4C">
      <w:pPr>
        <w:pStyle w:val="ListParagraph"/>
        <w:numPr>
          <w:ilvl w:val="0"/>
          <w:numId w:val="23"/>
        </w:numPr>
        <w:autoSpaceDE w:val="0"/>
        <w:autoSpaceDN w:val="0"/>
        <w:contextualSpacing w:val="0"/>
      </w:pPr>
      <w:r w:rsidRPr="00444E01">
        <w:t>Mikes (mics)</w:t>
      </w:r>
      <w:ins w:id="1323" w:author="Lorrie Eckerdt" w:date="2013-03-25T15:58:00Z">
        <w:r w:rsidR="00EE15C8">
          <w:t xml:space="preserve"> </w:t>
        </w:r>
      </w:ins>
      <w:r w:rsidRPr="00444E01">
        <w:t>– we will likely have you miked (mic’d), so have a waist or pocket on which we can clip the mike pack</w:t>
      </w:r>
      <w:ins w:id="1324" w:author="Lorrie Eckerdt" w:date="2013-04-03T11:39:00Z">
        <w:r w:rsidR="00D40A6E">
          <w:t>.</w:t>
        </w:r>
      </w:ins>
    </w:p>
    <w:p w14:paraId="519A59D0" w14:textId="77777777" w:rsidR="001A40DA" w:rsidRPr="00444E01" w:rsidRDefault="001A40DA" w:rsidP="008575E8">
      <w:pPr>
        <w:ind w:left="1800" w:hanging="720"/>
      </w:pPr>
    </w:p>
    <w:p w14:paraId="29746B30" w14:textId="77777777" w:rsidR="001A40DA" w:rsidRPr="00444E01" w:rsidRDefault="001A40DA" w:rsidP="004C6F4C">
      <w:pPr>
        <w:pStyle w:val="ListParagraph"/>
        <w:numPr>
          <w:ilvl w:val="0"/>
          <w:numId w:val="23"/>
        </w:numPr>
        <w:autoSpaceDE w:val="0"/>
        <w:autoSpaceDN w:val="0"/>
        <w:contextualSpacing w:val="0"/>
      </w:pPr>
      <w:r w:rsidRPr="00444E01">
        <w:t xml:space="preserve">Parent Permissions – Just a reminder that we need to have the parent release forms that we sent you a few weeks ago signed by each student; we can pick them up when we film.  </w:t>
      </w:r>
    </w:p>
    <w:p w14:paraId="7240D61E" w14:textId="77777777" w:rsidR="001A40DA" w:rsidRPr="00444E01" w:rsidRDefault="001A40DA" w:rsidP="008575E8">
      <w:pPr>
        <w:pStyle w:val="ListParagraph"/>
        <w:numPr>
          <w:ilvl w:val="0"/>
          <w:numId w:val="0"/>
        </w:numPr>
        <w:ind w:left="1800"/>
      </w:pPr>
    </w:p>
    <w:p w14:paraId="3C633A41" w14:textId="77777777" w:rsidR="001A40DA" w:rsidRPr="00444E01" w:rsidRDefault="001A40DA" w:rsidP="004C6F4C">
      <w:pPr>
        <w:pStyle w:val="ListParagraph"/>
        <w:numPr>
          <w:ilvl w:val="0"/>
          <w:numId w:val="23"/>
        </w:numPr>
        <w:autoSpaceDE w:val="0"/>
        <w:autoSpaceDN w:val="0"/>
        <w:contextualSpacing w:val="0"/>
      </w:pPr>
      <w:r w:rsidRPr="00444E01">
        <w:t>Educator permissions – we will have each educator sign a permission form while we are there.</w:t>
      </w:r>
    </w:p>
    <w:p w14:paraId="45BEA51B" w14:textId="77777777" w:rsidR="001A40DA" w:rsidRPr="00444E01" w:rsidRDefault="001A40DA" w:rsidP="008575E8">
      <w:pPr>
        <w:pStyle w:val="ListParagraph"/>
        <w:numPr>
          <w:ilvl w:val="0"/>
          <w:numId w:val="0"/>
        </w:numPr>
        <w:ind w:left="1800"/>
      </w:pPr>
    </w:p>
    <w:p w14:paraId="3DD0E050" w14:textId="77777777" w:rsidR="001A40DA" w:rsidRPr="00444E01" w:rsidRDefault="001A40DA" w:rsidP="001A40DA">
      <w:pPr>
        <w:autoSpaceDE w:val="0"/>
        <w:autoSpaceDN w:val="0"/>
        <w:rPr>
          <w:rFonts w:ascii="Times New Roman" w:hAnsi="Times New Roman" w:cs="Times New Roman"/>
          <w:sz w:val="28"/>
          <w:szCs w:val="28"/>
        </w:rPr>
      </w:pPr>
      <w:r w:rsidRPr="00444E01">
        <w:rPr>
          <w:rFonts w:ascii="Times New Roman" w:hAnsi="Times New Roman" w:cs="Times New Roman"/>
          <w:sz w:val="28"/>
          <w:szCs w:val="28"/>
        </w:rPr>
        <w:t xml:space="preserve">Contact info:  </w:t>
      </w:r>
      <w:r w:rsidRPr="00444E01">
        <w:rPr>
          <w:rFonts w:ascii="Times New Roman" w:hAnsi="Times New Roman" w:cs="Times New Roman"/>
          <w:sz w:val="28"/>
          <w:szCs w:val="28"/>
          <w:highlight w:val="green"/>
        </w:rPr>
        <w:t>here’s</w:t>
      </w:r>
      <w:r w:rsidRPr="00444E01">
        <w:rPr>
          <w:rFonts w:ascii="Times New Roman" w:hAnsi="Times New Roman" w:cs="Times New Roman"/>
          <w:sz w:val="28"/>
          <w:szCs w:val="28"/>
        </w:rPr>
        <w:t xml:space="preserve"> everyone’s cell phones if you need to reach us.</w:t>
      </w:r>
    </w:p>
    <w:p w14:paraId="113A3F4C" w14:textId="77777777" w:rsidR="001A40DA" w:rsidRPr="00444E01" w:rsidRDefault="001A40DA" w:rsidP="001A40DA">
      <w:pPr>
        <w:autoSpaceDE w:val="0"/>
        <w:autoSpaceDN w:val="0"/>
        <w:rPr>
          <w:rFonts w:ascii="Times New Roman" w:hAnsi="Times New Roman" w:cs="Times New Roman"/>
          <w:sz w:val="28"/>
          <w:szCs w:val="28"/>
        </w:rPr>
      </w:pPr>
    </w:p>
    <w:p w14:paraId="029AFF1C" w14:textId="77777777" w:rsidR="001A40DA" w:rsidRPr="00444E01" w:rsidRDefault="001A40DA" w:rsidP="001A40DA">
      <w:pPr>
        <w:autoSpaceDE w:val="0"/>
        <w:autoSpaceDN w:val="0"/>
        <w:rPr>
          <w:rFonts w:ascii="Times New Roman" w:hAnsi="Times New Roman" w:cs="Times New Roman"/>
          <w:sz w:val="28"/>
          <w:szCs w:val="28"/>
        </w:rPr>
      </w:pPr>
      <w:commentRangeStart w:id="1325"/>
      <w:r w:rsidRPr="00444E01">
        <w:rPr>
          <w:rFonts w:ascii="Times New Roman" w:hAnsi="Times New Roman" w:cs="Times New Roman"/>
          <w:sz w:val="28"/>
          <w:szCs w:val="28"/>
        </w:rPr>
        <w:t xml:space="preserve">Sara Jones </w:t>
      </w:r>
      <w:commentRangeEnd w:id="1325"/>
      <w:r w:rsidR="00EE15C8">
        <w:rPr>
          <w:rStyle w:val="CommentReference"/>
        </w:rPr>
        <w:commentReference w:id="1325"/>
      </w:r>
      <w:r w:rsidRPr="00444E01">
        <w:rPr>
          <w:rFonts w:ascii="Times New Roman" w:hAnsi="Times New Roman" w:cs="Times New Roman"/>
          <w:sz w:val="28"/>
          <w:szCs w:val="28"/>
        </w:rPr>
        <w:t>801-244-2675</w:t>
      </w:r>
    </w:p>
    <w:p w14:paraId="0F398701" w14:textId="77777777" w:rsidR="001A40DA" w:rsidRPr="00444E01" w:rsidRDefault="001A40DA" w:rsidP="001A40DA">
      <w:pPr>
        <w:autoSpaceDE w:val="0"/>
        <w:autoSpaceDN w:val="0"/>
        <w:rPr>
          <w:rFonts w:ascii="Times New Roman" w:hAnsi="Times New Roman" w:cs="Times New Roman"/>
          <w:sz w:val="28"/>
          <w:szCs w:val="28"/>
        </w:rPr>
      </w:pPr>
      <w:r w:rsidRPr="00444E01">
        <w:rPr>
          <w:rFonts w:ascii="Times New Roman" w:hAnsi="Times New Roman" w:cs="Times New Roman"/>
          <w:sz w:val="28"/>
          <w:szCs w:val="28"/>
        </w:rPr>
        <w:t>Curtis Linton 801-414-7504</w:t>
      </w:r>
    </w:p>
    <w:p w14:paraId="2CFCDCD3"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Michelle Harris  503-704-4234</w:t>
      </w:r>
    </w:p>
    <w:p w14:paraId="7BB0629D"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Jenny MacMillan  503-957-8796</w:t>
      </w:r>
    </w:p>
    <w:p w14:paraId="38C42AAE" w14:textId="77777777" w:rsidR="001A40DA" w:rsidRPr="00444E01" w:rsidRDefault="001A40DA" w:rsidP="001A40DA">
      <w:pPr>
        <w:rPr>
          <w:rFonts w:ascii="Times New Roman" w:hAnsi="Times New Roman" w:cs="Times New Roman"/>
          <w:sz w:val="28"/>
          <w:szCs w:val="28"/>
        </w:rPr>
      </w:pPr>
      <w:r w:rsidRPr="00444E01">
        <w:rPr>
          <w:rFonts w:ascii="Times New Roman" w:hAnsi="Times New Roman" w:cs="Times New Roman"/>
          <w:sz w:val="28"/>
          <w:szCs w:val="28"/>
        </w:rPr>
        <w:t>Susan Leyden  503-314-2617</w:t>
      </w:r>
    </w:p>
    <w:p w14:paraId="58A6229C" w14:textId="77777777" w:rsidR="001A40DA" w:rsidRPr="00444E01" w:rsidRDefault="001A40DA" w:rsidP="001A40DA">
      <w:pPr>
        <w:rPr>
          <w:rFonts w:ascii="Times New Roman" w:hAnsi="Times New Roman" w:cs="Times New Roman"/>
          <w:sz w:val="28"/>
          <w:szCs w:val="28"/>
        </w:rPr>
      </w:pPr>
    </w:p>
    <w:p w14:paraId="788AACDC" w14:textId="77777777" w:rsidR="001A40DA" w:rsidRPr="00444E01" w:rsidRDefault="001A40DA" w:rsidP="001A40DA">
      <w:pPr>
        <w:rPr>
          <w:rFonts w:ascii="Times New Roman" w:hAnsi="Times New Roman" w:cs="Times New Roman"/>
          <w:color w:val="000000"/>
          <w:sz w:val="28"/>
          <w:szCs w:val="28"/>
        </w:rPr>
      </w:pPr>
      <w:commentRangeStart w:id="1326"/>
      <w:r w:rsidRPr="00444E01">
        <w:rPr>
          <w:rFonts w:ascii="Times New Roman" w:hAnsi="Times New Roman" w:cs="Times New Roman"/>
          <w:b/>
          <w:sz w:val="28"/>
          <w:szCs w:val="28"/>
        </w:rPr>
        <w:t>Sara Dansie Jones</w:t>
      </w:r>
      <w:r w:rsidRPr="00444E01">
        <w:rPr>
          <w:rFonts w:ascii="Times New Roman" w:hAnsi="Times New Roman" w:cs="Times New Roman"/>
          <w:b/>
          <w:color w:val="808080"/>
          <w:sz w:val="28"/>
          <w:szCs w:val="28"/>
        </w:rPr>
        <w:t xml:space="preserve"> </w:t>
      </w:r>
      <w:commentRangeEnd w:id="1326"/>
      <w:r w:rsidR="00EE15C8">
        <w:rPr>
          <w:rStyle w:val="CommentReference"/>
        </w:rPr>
        <w:commentReference w:id="1326"/>
      </w:r>
      <w:r w:rsidRPr="00444E01">
        <w:rPr>
          <w:rFonts w:ascii="Times New Roman" w:hAnsi="Times New Roman" w:cs="Times New Roman"/>
          <w:color w:val="76923C"/>
          <w:sz w:val="28"/>
          <w:szCs w:val="28"/>
        </w:rPr>
        <w:t>|</w:t>
      </w:r>
      <w:r w:rsidRPr="00444E01">
        <w:rPr>
          <w:rFonts w:ascii="Times New Roman" w:hAnsi="Times New Roman" w:cs="Times New Roman"/>
          <w:b/>
          <w:color w:val="000000"/>
          <w:sz w:val="28"/>
          <w:szCs w:val="28"/>
        </w:rPr>
        <w:t xml:space="preserve"> </w:t>
      </w:r>
      <w:r w:rsidRPr="00444E01">
        <w:rPr>
          <w:rFonts w:ascii="Times New Roman" w:hAnsi="Times New Roman" w:cs="Times New Roman"/>
          <w:sz w:val="28"/>
          <w:szCs w:val="28"/>
        </w:rPr>
        <w:t>Producer</w:t>
      </w:r>
      <w:r w:rsidRPr="00444E01">
        <w:rPr>
          <w:rFonts w:ascii="Times New Roman" w:hAnsi="Times New Roman" w:cs="Times New Roman"/>
          <w:color w:val="000000"/>
          <w:sz w:val="28"/>
          <w:szCs w:val="28"/>
        </w:rPr>
        <w:t xml:space="preserve"> </w:t>
      </w:r>
      <w:r w:rsidRPr="00444E01">
        <w:rPr>
          <w:rFonts w:ascii="Times New Roman" w:hAnsi="Times New Roman" w:cs="Times New Roman"/>
          <w:color w:val="76923C"/>
          <w:sz w:val="28"/>
          <w:szCs w:val="28"/>
        </w:rPr>
        <w:t>|</w:t>
      </w:r>
      <w:r w:rsidRPr="00444E01">
        <w:rPr>
          <w:rFonts w:ascii="Times New Roman" w:hAnsi="Times New Roman" w:cs="Times New Roman"/>
          <w:color w:val="000000"/>
          <w:sz w:val="28"/>
          <w:szCs w:val="28"/>
        </w:rPr>
        <w:t xml:space="preserve"> </w:t>
      </w:r>
      <w:r w:rsidRPr="00444E01">
        <w:rPr>
          <w:rFonts w:ascii="Times New Roman" w:hAnsi="Times New Roman" w:cs="Times New Roman"/>
          <w:sz w:val="28"/>
          <w:szCs w:val="28"/>
        </w:rPr>
        <w:t>School Improvement Network</w:t>
      </w:r>
    </w:p>
    <w:p w14:paraId="7B166D3A" w14:textId="77777777" w:rsidR="001A40DA" w:rsidRPr="00444E01" w:rsidRDefault="001A40DA" w:rsidP="001A40DA">
      <w:pPr>
        <w:rPr>
          <w:rFonts w:ascii="Times New Roman" w:hAnsi="Times New Roman" w:cs="Times New Roman"/>
          <w:color w:val="0000FF"/>
          <w:sz w:val="28"/>
          <w:szCs w:val="28"/>
          <w:u w:val="single"/>
        </w:rPr>
      </w:pPr>
      <w:r w:rsidRPr="00444E01">
        <w:rPr>
          <w:rFonts w:ascii="Times New Roman" w:hAnsi="Times New Roman" w:cs="Times New Roman"/>
          <w:color w:val="76923C"/>
          <w:sz w:val="28"/>
          <w:szCs w:val="28"/>
        </w:rPr>
        <w:t></w:t>
      </w:r>
      <w:r w:rsidRPr="00444E01">
        <w:rPr>
          <w:rFonts w:ascii="Times New Roman" w:hAnsi="Times New Roman" w:cs="Times New Roman"/>
          <w:color w:val="000000"/>
          <w:sz w:val="28"/>
          <w:szCs w:val="28"/>
        </w:rPr>
        <w:t xml:space="preserve"> Office: </w:t>
      </w:r>
      <w:r w:rsidRPr="00444E01">
        <w:rPr>
          <w:rFonts w:ascii="Times New Roman" w:hAnsi="Times New Roman" w:cs="Times New Roman"/>
          <w:sz w:val="28"/>
          <w:szCs w:val="28"/>
        </w:rPr>
        <w:t xml:space="preserve">(800) 572-1153 </w:t>
      </w:r>
      <w:r w:rsidRPr="00444E01">
        <w:rPr>
          <w:rFonts w:ascii="Times New Roman" w:hAnsi="Times New Roman" w:cs="Times New Roman"/>
          <w:color w:val="76923C"/>
          <w:sz w:val="28"/>
          <w:szCs w:val="28"/>
        </w:rPr>
        <w:t>|</w:t>
      </w:r>
      <w:r w:rsidRPr="00444E01">
        <w:rPr>
          <w:rFonts w:ascii="Times New Roman" w:hAnsi="Times New Roman" w:cs="Times New Roman"/>
          <w:color w:val="000000"/>
          <w:sz w:val="28"/>
          <w:szCs w:val="28"/>
        </w:rPr>
        <w:t xml:space="preserve"> </w:t>
      </w:r>
      <w:r w:rsidRPr="00444E01">
        <w:rPr>
          <w:rFonts w:ascii="Times New Roman" w:hAnsi="Times New Roman" w:cs="Times New Roman"/>
          <w:color w:val="76923C"/>
          <w:sz w:val="28"/>
          <w:szCs w:val="28"/>
        </w:rPr>
        <w:t></w:t>
      </w:r>
      <w:r w:rsidRPr="00444E01">
        <w:rPr>
          <w:rFonts w:ascii="Times New Roman" w:hAnsi="Times New Roman" w:cs="Times New Roman"/>
          <w:color w:val="000000"/>
          <w:sz w:val="28"/>
          <w:szCs w:val="28"/>
        </w:rPr>
        <w:t xml:space="preserve"> </w:t>
      </w:r>
      <w:r w:rsidRPr="00444E01">
        <w:rPr>
          <w:rFonts w:ascii="Times New Roman" w:hAnsi="Times New Roman" w:cs="Times New Roman"/>
          <w:sz w:val="28"/>
          <w:szCs w:val="28"/>
        </w:rPr>
        <w:t>Mobile: (801) 244-2675</w:t>
      </w:r>
      <w:r w:rsidRPr="00444E01">
        <w:rPr>
          <w:rFonts w:ascii="Times New Roman" w:hAnsi="Times New Roman" w:cs="Times New Roman"/>
          <w:color w:val="000000"/>
          <w:sz w:val="28"/>
          <w:szCs w:val="28"/>
        </w:rPr>
        <w:t xml:space="preserve"> </w:t>
      </w:r>
      <w:r w:rsidRPr="00444E01">
        <w:rPr>
          <w:rFonts w:ascii="Times New Roman" w:hAnsi="Times New Roman" w:cs="Times New Roman"/>
          <w:color w:val="76923C"/>
          <w:sz w:val="28"/>
          <w:szCs w:val="28"/>
        </w:rPr>
        <w:t>|</w:t>
      </w:r>
      <w:r w:rsidRPr="00444E01">
        <w:rPr>
          <w:rFonts w:ascii="Times New Roman" w:hAnsi="Times New Roman" w:cs="Times New Roman"/>
          <w:color w:val="000000"/>
          <w:sz w:val="28"/>
          <w:szCs w:val="28"/>
        </w:rPr>
        <w:t xml:space="preserve"> </w:t>
      </w:r>
      <w:r w:rsidRPr="00444E01">
        <w:rPr>
          <w:rFonts w:ascii="Times New Roman" w:hAnsi="Times New Roman" w:cs="Times New Roman"/>
          <w:color w:val="76923C"/>
          <w:sz w:val="28"/>
          <w:szCs w:val="28"/>
        </w:rPr>
        <w:t></w:t>
      </w:r>
      <w:r w:rsidRPr="00444E01">
        <w:rPr>
          <w:rFonts w:ascii="Times New Roman" w:hAnsi="Times New Roman" w:cs="Times New Roman"/>
          <w:color w:val="000000"/>
          <w:sz w:val="28"/>
          <w:szCs w:val="28"/>
        </w:rPr>
        <w:t xml:space="preserve"> </w:t>
      </w:r>
      <w:r w:rsidRPr="00444E01">
        <w:rPr>
          <w:rFonts w:ascii="Times New Roman" w:hAnsi="Times New Roman" w:cs="Times New Roman"/>
          <w:sz w:val="28"/>
          <w:szCs w:val="28"/>
        </w:rPr>
        <w:t>Fax: (801) 566-6885</w:t>
      </w:r>
      <w:r w:rsidRPr="00444E01">
        <w:rPr>
          <w:rFonts w:ascii="Times New Roman" w:hAnsi="Times New Roman" w:cs="Times New Roman"/>
          <w:color w:val="000000"/>
          <w:sz w:val="28"/>
          <w:szCs w:val="28"/>
        </w:rPr>
        <w:t xml:space="preserve"> </w:t>
      </w:r>
      <w:r w:rsidRPr="00444E01">
        <w:rPr>
          <w:rFonts w:ascii="Times New Roman" w:hAnsi="Times New Roman" w:cs="Times New Roman"/>
          <w:color w:val="76923C"/>
          <w:sz w:val="28"/>
          <w:szCs w:val="28"/>
        </w:rPr>
        <w:t>|</w:t>
      </w:r>
      <w:r w:rsidRPr="00444E01">
        <w:rPr>
          <w:rFonts w:ascii="Times New Roman" w:hAnsi="Times New Roman" w:cs="Times New Roman"/>
          <w:color w:val="000000"/>
          <w:sz w:val="28"/>
          <w:szCs w:val="28"/>
        </w:rPr>
        <w:t xml:space="preserve"> sara.jones@schoolimprovement.com</w:t>
      </w:r>
    </w:p>
    <w:p w14:paraId="26694D46" w14:textId="77777777" w:rsidR="001A40DA" w:rsidRPr="00AB5D17" w:rsidRDefault="001A40DA" w:rsidP="001A40DA">
      <w:pPr>
        <w:rPr>
          <w:rFonts w:ascii="Times New Roman" w:hAnsi="Times New Roman" w:cs="Times New Roman"/>
        </w:rPr>
        <w:sectPr w:rsidR="001A40DA" w:rsidRPr="00AB5D17" w:rsidSect="000110E2">
          <w:pgSz w:w="12240" w:h="15840"/>
          <w:pgMar w:top="1440" w:right="1440" w:bottom="1440" w:left="1080" w:header="720" w:footer="720" w:gutter="0"/>
          <w:cols w:space="720"/>
        </w:sectPr>
      </w:pPr>
    </w:p>
    <w:p w14:paraId="30C62C01" w14:textId="77777777" w:rsidR="001A40DA" w:rsidRPr="00AB5D17" w:rsidRDefault="001A40DA" w:rsidP="001A40DA">
      <w:pPr>
        <w:pStyle w:val="Heading2"/>
        <w:rPr>
          <w:rFonts w:ascii="Times New Roman" w:hAnsi="Times New Roman" w:cs="Times New Roman"/>
        </w:rPr>
      </w:pPr>
      <w:r w:rsidRPr="00AB5D17">
        <w:rPr>
          <w:rFonts w:ascii="Times New Roman" w:hAnsi="Times New Roman" w:cs="Times New Roman"/>
        </w:rPr>
        <w:t>EXHIBIT E:  Slate Template</w:t>
      </w:r>
    </w:p>
    <w:p w14:paraId="3D92F755" w14:textId="77777777" w:rsidR="001A40DA" w:rsidRPr="00AB5D17" w:rsidRDefault="001A40DA" w:rsidP="001A40DA">
      <w:pPr>
        <w:rPr>
          <w:rFonts w:ascii="Times New Roman" w:hAnsi="Times New Roman" w:cs="Times New Roman"/>
        </w:rPr>
      </w:pPr>
    </w:p>
    <w:p w14:paraId="4A2750F8" w14:textId="77777777" w:rsidR="001A40DA" w:rsidRPr="00AB5D17" w:rsidRDefault="001A40DA" w:rsidP="001A40DA">
      <w:pPr>
        <w:rPr>
          <w:rFonts w:ascii="Times New Roman" w:hAnsi="Times New Roman" w:cs="Times New Roman"/>
          <w:sz w:val="48"/>
        </w:rPr>
      </w:pPr>
      <w:r w:rsidRPr="00AB5D17">
        <w:rPr>
          <w:rFonts w:ascii="Times New Roman" w:hAnsi="Times New Roman" w:cs="Times New Roman"/>
          <w:sz w:val="48"/>
        </w:rPr>
        <w:t>[DATE]</w:t>
      </w:r>
      <w:r w:rsidRPr="00AB5D17">
        <w:rPr>
          <w:rFonts w:ascii="Times New Roman" w:hAnsi="Times New Roman" w:cs="Times New Roman"/>
          <w:sz w:val="48"/>
        </w:rPr>
        <w:tab/>
      </w:r>
      <w:r w:rsidRPr="00AB5D17">
        <w:rPr>
          <w:rFonts w:ascii="Times New Roman" w:hAnsi="Times New Roman" w:cs="Times New Roman"/>
          <w:sz w:val="48"/>
        </w:rPr>
        <w:tab/>
        <w:t xml:space="preserve">Location: [CITY, STATE] </w:t>
      </w:r>
    </w:p>
    <w:p w14:paraId="615A12CF" w14:textId="77777777" w:rsidR="001A40DA" w:rsidRPr="00AB5D17" w:rsidRDefault="001A40DA" w:rsidP="001A40DA">
      <w:pPr>
        <w:rPr>
          <w:rFonts w:ascii="Times New Roman" w:hAnsi="Times New Roman" w:cs="Times New Roman"/>
          <w:sz w:val="48"/>
        </w:rPr>
      </w:pPr>
    </w:p>
    <w:p w14:paraId="57906B6F" w14:textId="77777777" w:rsidR="001A40DA" w:rsidRPr="00AB5D17" w:rsidRDefault="001A40DA" w:rsidP="001A40DA">
      <w:pPr>
        <w:rPr>
          <w:rFonts w:ascii="Times New Roman" w:hAnsi="Times New Roman" w:cs="Times New Roman"/>
          <w:sz w:val="48"/>
        </w:rPr>
      </w:pPr>
      <w:r w:rsidRPr="00AB5D17">
        <w:rPr>
          <w:rFonts w:ascii="Times New Roman" w:hAnsi="Times New Roman" w:cs="Times New Roman"/>
          <w:sz w:val="48"/>
        </w:rPr>
        <w:t>[NAME]</w:t>
      </w:r>
    </w:p>
    <w:p w14:paraId="5A76722A" w14:textId="77777777" w:rsidR="001A40DA" w:rsidRPr="00AB5D17" w:rsidRDefault="001A40DA" w:rsidP="001A40DA">
      <w:pPr>
        <w:rPr>
          <w:rFonts w:ascii="Times New Roman" w:hAnsi="Times New Roman" w:cs="Times New Roman"/>
          <w:sz w:val="48"/>
        </w:rPr>
      </w:pPr>
      <w:r w:rsidRPr="00AB5D17">
        <w:rPr>
          <w:rFonts w:ascii="Times New Roman" w:hAnsi="Times New Roman" w:cs="Times New Roman"/>
          <w:sz w:val="48"/>
        </w:rPr>
        <w:t>[TITLE]</w:t>
      </w:r>
    </w:p>
    <w:p w14:paraId="0D06A43B" w14:textId="77777777" w:rsidR="001A40DA" w:rsidRPr="00AB5D17" w:rsidRDefault="001A40DA" w:rsidP="001A40DA">
      <w:pPr>
        <w:rPr>
          <w:rFonts w:ascii="Times New Roman" w:hAnsi="Times New Roman" w:cs="Times New Roman"/>
          <w:sz w:val="48"/>
        </w:rPr>
      </w:pPr>
      <w:r w:rsidRPr="00AB5D17">
        <w:rPr>
          <w:rFonts w:ascii="Times New Roman" w:hAnsi="Times New Roman" w:cs="Times New Roman"/>
          <w:sz w:val="48"/>
        </w:rPr>
        <w:t>[SCHOOL]</w:t>
      </w:r>
    </w:p>
    <w:p w14:paraId="52D71F48" w14:textId="77777777" w:rsidR="001A40DA" w:rsidRPr="00AB5D17" w:rsidRDefault="001A40DA" w:rsidP="001A40DA">
      <w:pPr>
        <w:rPr>
          <w:rFonts w:ascii="Times New Roman" w:hAnsi="Times New Roman" w:cs="Times New Roman"/>
          <w:sz w:val="48"/>
        </w:rPr>
      </w:pPr>
      <w:r w:rsidRPr="00AB5D17">
        <w:rPr>
          <w:rFonts w:ascii="Times New Roman" w:hAnsi="Times New Roman" w:cs="Times New Roman"/>
          <w:sz w:val="48"/>
        </w:rPr>
        <w:t xml:space="preserve">[CITY, STATE OF SCHOOL] </w:t>
      </w:r>
    </w:p>
    <w:p w14:paraId="21D801AC" w14:textId="77777777" w:rsidR="001A40DA" w:rsidRPr="00AB5D17" w:rsidRDefault="001A40DA" w:rsidP="001A40DA">
      <w:pPr>
        <w:rPr>
          <w:rFonts w:ascii="Times New Roman" w:hAnsi="Times New Roman" w:cs="Times New Roman"/>
          <w:sz w:val="48"/>
        </w:rPr>
      </w:pPr>
    </w:p>
    <w:p w14:paraId="76C4E844" w14:textId="77777777" w:rsidR="001A40DA" w:rsidRPr="00AB5D17" w:rsidRDefault="001A40DA" w:rsidP="001A40DA">
      <w:pPr>
        <w:rPr>
          <w:rFonts w:ascii="Times New Roman" w:hAnsi="Times New Roman" w:cs="Times New Roman"/>
          <w:sz w:val="48"/>
        </w:rPr>
      </w:pPr>
    </w:p>
    <w:p w14:paraId="7B0F6F29" w14:textId="77777777" w:rsidR="001A40DA" w:rsidRPr="00AB5D17" w:rsidRDefault="001A40DA" w:rsidP="001A40DA">
      <w:pPr>
        <w:rPr>
          <w:rFonts w:ascii="Times New Roman" w:hAnsi="Times New Roman" w:cs="Times New Roman"/>
          <w:sz w:val="48"/>
        </w:rPr>
      </w:pPr>
    </w:p>
    <w:p w14:paraId="1A287ED8" w14:textId="77777777" w:rsidR="001A40DA" w:rsidRPr="00AB5D17" w:rsidRDefault="001A40DA" w:rsidP="001A40DA">
      <w:pPr>
        <w:rPr>
          <w:rFonts w:ascii="Times New Roman" w:hAnsi="Times New Roman" w:cs="Times New Roman"/>
          <w:sz w:val="48"/>
        </w:rPr>
      </w:pPr>
    </w:p>
    <w:p w14:paraId="1E96DD31" w14:textId="77777777" w:rsidR="001A40DA" w:rsidRPr="00AB5D17" w:rsidRDefault="001A40DA" w:rsidP="001A40DA">
      <w:pPr>
        <w:rPr>
          <w:rFonts w:ascii="Times New Roman" w:hAnsi="Times New Roman" w:cs="Times New Roman"/>
          <w:sz w:val="48"/>
        </w:rPr>
      </w:pPr>
    </w:p>
    <w:p w14:paraId="1CB06789" w14:textId="77777777" w:rsidR="001A40DA" w:rsidRPr="00AB5D17" w:rsidRDefault="001A40DA" w:rsidP="001A40DA">
      <w:pPr>
        <w:rPr>
          <w:rFonts w:ascii="Times New Roman" w:hAnsi="Times New Roman" w:cs="Times New Roman"/>
          <w:sz w:val="48"/>
        </w:rPr>
      </w:pPr>
      <w:r w:rsidRPr="00AB5D17">
        <w:rPr>
          <w:rFonts w:ascii="Times New Roman" w:hAnsi="Times New Roman" w:cs="Times New Roman"/>
          <w:sz w:val="48"/>
        </w:rPr>
        <w:t>Card #</w:t>
      </w:r>
    </w:p>
    <w:p w14:paraId="3680B83B" w14:textId="133A270A" w:rsidR="001A40DA" w:rsidRDefault="00EE43C3" w:rsidP="001A40DA">
      <w:pPr>
        <w:rPr>
          <w:rFonts w:ascii="Times New Roman" w:hAnsi="Times New Roman" w:cs="Times New Roman"/>
          <w:sz w:val="48"/>
        </w:rPr>
      </w:pPr>
      <w:r>
        <w:rPr>
          <w:rFonts w:ascii="Times New Roman" w:hAnsi="Times New Roman" w:cs="Times New Roman"/>
          <w:sz w:val="48"/>
        </w:rPr>
        <w:t>[CameraPerson Acam]</w:t>
      </w:r>
    </w:p>
    <w:p w14:paraId="7985E4EE" w14:textId="11EC0F4F" w:rsidR="00EE43C3" w:rsidRPr="00AB5D17" w:rsidRDefault="00EE43C3" w:rsidP="00EE43C3">
      <w:pPr>
        <w:rPr>
          <w:rFonts w:ascii="Times New Roman" w:hAnsi="Times New Roman" w:cs="Times New Roman"/>
          <w:sz w:val="48"/>
        </w:rPr>
      </w:pPr>
      <w:r>
        <w:rPr>
          <w:rFonts w:ascii="Times New Roman" w:hAnsi="Times New Roman" w:cs="Times New Roman"/>
          <w:sz w:val="48"/>
        </w:rPr>
        <w:t>[CameraPerson Bcam]</w:t>
      </w:r>
    </w:p>
    <w:p w14:paraId="2E868415" w14:textId="77777777" w:rsidR="00EE43C3" w:rsidRPr="00AB5D17" w:rsidRDefault="00EE43C3" w:rsidP="001A40DA">
      <w:pPr>
        <w:rPr>
          <w:rFonts w:ascii="Times New Roman" w:hAnsi="Times New Roman" w:cs="Times New Roman"/>
          <w:sz w:val="48"/>
        </w:rPr>
      </w:pPr>
    </w:p>
    <w:p w14:paraId="03287186" w14:textId="77777777" w:rsidR="001A40DA" w:rsidRPr="00AB5D17" w:rsidRDefault="001A40DA" w:rsidP="001A40DA">
      <w:pPr>
        <w:rPr>
          <w:rFonts w:ascii="Times New Roman" w:hAnsi="Times New Roman" w:cs="Times New Roman"/>
          <w:sz w:val="48"/>
        </w:rPr>
      </w:pPr>
      <w:r w:rsidRPr="00AB5D17">
        <w:rPr>
          <w:rFonts w:ascii="Times New Roman" w:hAnsi="Times New Roman" w:cs="Times New Roman"/>
          <w:sz w:val="48"/>
        </w:rPr>
        <w:t>Project: [PROJECT NAME]</w:t>
      </w:r>
    </w:p>
    <w:p w14:paraId="4197DD19" w14:textId="77777777" w:rsidR="001A40DA" w:rsidRPr="00AB5D17" w:rsidRDefault="001A40DA" w:rsidP="001A40DA">
      <w:pPr>
        <w:rPr>
          <w:rFonts w:ascii="Times New Roman" w:hAnsi="Times New Roman" w:cs="Times New Roman"/>
          <w:sz w:val="48"/>
        </w:rPr>
      </w:pPr>
    </w:p>
    <w:p w14:paraId="7A09E37E" w14:textId="77777777" w:rsidR="001A40DA" w:rsidRPr="00AB5D17" w:rsidRDefault="001A40DA" w:rsidP="001A40DA">
      <w:pPr>
        <w:rPr>
          <w:rFonts w:ascii="Times New Roman" w:hAnsi="Times New Roman" w:cs="Times New Roman"/>
          <w:sz w:val="48"/>
        </w:rPr>
      </w:pPr>
    </w:p>
    <w:p w14:paraId="686960B1" w14:textId="77777777" w:rsidR="001A40DA" w:rsidRPr="00AB5D17" w:rsidRDefault="001A40DA" w:rsidP="001A40DA">
      <w:pPr>
        <w:rPr>
          <w:rFonts w:ascii="Times New Roman" w:hAnsi="Times New Roman" w:cs="Times New Roman"/>
          <w:sz w:val="48"/>
        </w:rPr>
      </w:pPr>
    </w:p>
    <w:p w14:paraId="2DAF5353" w14:textId="77777777" w:rsidR="001A40DA" w:rsidRPr="00AB5D17" w:rsidRDefault="001A40DA" w:rsidP="001A40DA">
      <w:pPr>
        <w:rPr>
          <w:rFonts w:ascii="Times New Roman" w:hAnsi="Times New Roman" w:cs="Times New Roman"/>
          <w:sz w:val="48"/>
        </w:rPr>
      </w:pPr>
    </w:p>
    <w:p w14:paraId="3A1C55A5" w14:textId="77777777" w:rsidR="001A40DA" w:rsidRPr="00AB5D17" w:rsidRDefault="001A40DA" w:rsidP="001A40DA">
      <w:pPr>
        <w:rPr>
          <w:rFonts w:ascii="Times New Roman" w:hAnsi="Times New Roman" w:cs="Times New Roman"/>
          <w:sz w:val="48"/>
        </w:rPr>
      </w:pPr>
    </w:p>
    <w:p w14:paraId="6C0E6126" w14:textId="77777777" w:rsidR="00444E01" w:rsidRDefault="00444E01">
      <w:pPr>
        <w:rPr>
          <w:rFonts w:ascii="Times New Roman" w:hAnsi="Times New Roman" w:cs="Times New Roman"/>
          <w:sz w:val="48"/>
        </w:rPr>
      </w:pPr>
      <w:r>
        <w:rPr>
          <w:rFonts w:ascii="Times New Roman" w:hAnsi="Times New Roman" w:cs="Times New Roman"/>
          <w:sz w:val="48"/>
        </w:rPr>
        <w:br w:type="page"/>
      </w:r>
    </w:p>
    <w:p w14:paraId="7EB1D035" w14:textId="77777777" w:rsidR="001A40DA" w:rsidRPr="00AB5D17" w:rsidRDefault="001A40DA" w:rsidP="001A40DA">
      <w:pPr>
        <w:rPr>
          <w:rFonts w:ascii="Times New Roman" w:hAnsi="Times New Roman" w:cs="Times New Roman"/>
          <w:sz w:val="48"/>
        </w:rPr>
      </w:pPr>
    </w:p>
    <w:p w14:paraId="068D868E" w14:textId="77777777" w:rsidR="001A40DA" w:rsidRPr="00AB5D17" w:rsidRDefault="001A40DA" w:rsidP="001A40DA">
      <w:pPr>
        <w:pStyle w:val="Heading2"/>
        <w:rPr>
          <w:rFonts w:ascii="Times New Roman" w:hAnsi="Times New Roman" w:cs="Times New Roman"/>
        </w:rPr>
      </w:pPr>
      <w:r w:rsidRPr="00AB5D17">
        <w:rPr>
          <w:rFonts w:ascii="Times New Roman" w:hAnsi="Times New Roman" w:cs="Times New Roman"/>
        </w:rPr>
        <w:t>EXHIBIT F:  Project Start Form</w:t>
      </w:r>
    </w:p>
    <w:p w14:paraId="7E6FAE74" w14:textId="77777777" w:rsidR="001A40DA" w:rsidRPr="00AB5D17" w:rsidRDefault="001A40DA" w:rsidP="001A40DA">
      <w:pPr>
        <w:rPr>
          <w:rFonts w:ascii="Times New Roman" w:hAnsi="Times New Roman" w:cs="Times New Roman"/>
          <w:sz w:val="48"/>
        </w:rPr>
      </w:pPr>
    </w:p>
    <w:p w14:paraId="1D84932D" w14:textId="77777777" w:rsidR="001A40DA" w:rsidRPr="00AB5D17" w:rsidRDefault="001A40DA" w:rsidP="00357C40">
      <w:pPr>
        <w:ind w:left="540"/>
        <w:rPr>
          <w:rFonts w:ascii="Times New Roman" w:hAnsi="Times New Roman" w:cs="Times New Roman"/>
          <w:sz w:val="48"/>
        </w:rPr>
      </w:pPr>
    </w:p>
    <w:tbl>
      <w:tblPr>
        <w:tblW w:w="10962" w:type="dxa"/>
        <w:tblInd w:w="-1152" w:type="dxa"/>
        <w:tblLayout w:type="fixed"/>
        <w:tblLook w:val="04A0" w:firstRow="1" w:lastRow="0" w:firstColumn="1" w:lastColumn="0" w:noHBand="0" w:noVBand="1"/>
      </w:tblPr>
      <w:tblGrid>
        <w:gridCol w:w="1740"/>
        <w:gridCol w:w="1920"/>
        <w:gridCol w:w="1300"/>
        <w:gridCol w:w="2220"/>
        <w:gridCol w:w="3782"/>
      </w:tblGrid>
      <w:tr w:rsidR="00775200" w:rsidRPr="00BF05B5" w14:paraId="410FC918" w14:textId="77777777" w:rsidTr="00775200">
        <w:trPr>
          <w:trHeight w:val="880"/>
        </w:trPr>
        <w:tc>
          <w:tcPr>
            <w:tcW w:w="10962" w:type="dxa"/>
            <w:gridSpan w:val="5"/>
            <w:tcBorders>
              <w:top w:val="single" w:sz="8" w:space="0" w:color="A6A6A6"/>
              <w:left w:val="single" w:sz="8" w:space="0" w:color="A6A6A6"/>
              <w:bottom w:val="nil"/>
              <w:right w:val="single" w:sz="8" w:space="0" w:color="A6A6A6"/>
            </w:tcBorders>
            <w:shd w:val="clear" w:color="000000" w:fill="C5D9F1"/>
            <w:noWrap/>
            <w:vAlign w:val="center"/>
            <w:hideMark/>
          </w:tcPr>
          <w:p w14:paraId="26D47EC3" w14:textId="77777777" w:rsidR="00775200" w:rsidRPr="00BF05B5" w:rsidRDefault="00775200" w:rsidP="00357C40">
            <w:pPr>
              <w:ind w:left="540"/>
              <w:jc w:val="center"/>
              <w:rPr>
                <w:rFonts w:ascii="Cambria" w:eastAsia="Times New Roman" w:hAnsi="Cambria" w:cs="Times New Roman"/>
                <w:b/>
                <w:bCs/>
                <w:color w:val="000000"/>
                <w:sz w:val="32"/>
                <w:szCs w:val="32"/>
              </w:rPr>
            </w:pPr>
            <w:r w:rsidRPr="00BF05B5">
              <w:rPr>
                <w:rFonts w:ascii="Cambria" w:eastAsia="Times New Roman" w:hAnsi="Cambria" w:cs="Times New Roman"/>
                <w:b/>
                <w:bCs/>
                <w:color w:val="000000"/>
                <w:sz w:val="32"/>
                <w:szCs w:val="32"/>
              </w:rPr>
              <w:t>Project Start Form</w:t>
            </w:r>
          </w:p>
        </w:tc>
      </w:tr>
      <w:tr w:rsidR="00775200" w:rsidRPr="00BF05B5" w14:paraId="0E2D3CD4" w14:textId="77777777" w:rsidTr="00775200">
        <w:trPr>
          <w:trHeight w:val="320"/>
        </w:trPr>
        <w:tc>
          <w:tcPr>
            <w:tcW w:w="1740"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5A277C9" w14:textId="77777777" w:rsidR="00775200" w:rsidRPr="00BF05B5" w:rsidRDefault="00775200" w:rsidP="00357C40">
            <w:pPr>
              <w:tabs>
                <w:tab w:val="left" w:pos="432"/>
              </w:tabs>
              <w:ind w:left="16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Release Platform</w:t>
            </w:r>
          </w:p>
        </w:tc>
        <w:tc>
          <w:tcPr>
            <w:tcW w:w="9222" w:type="dxa"/>
            <w:gridSpan w:val="4"/>
            <w:tcBorders>
              <w:top w:val="single" w:sz="8" w:space="0" w:color="A6A6A6"/>
              <w:left w:val="nil"/>
              <w:bottom w:val="single" w:sz="8" w:space="0" w:color="A6A6A6"/>
              <w:right w:val="single" w:sz="8" w:space="0" w:color="A6A6A6"/>
            </w:tcBorders>
            <w:shd w:val="clear" w:color="auto" w:fill="auto"/>
            <w:vAlign w:val="center"/>
            <w:hideMark/>
          </w:tcPr>
          <w:p w14:paraId="14DA1A3C" w14:textId="771C23B5"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r>
              <w:rPr>
                <w:rFonts w:ascii="Calibri" w:eastAsia="Times New Roman" w:hAnsi="Calibri" w:cs="Times New Roman"/>
                <w:color w:val="000000"/>
                <w:sz w:val="22"/>
                <w:szCs w:val="22"/>
              </w:rPr>
              <w:t>PD 360</w:t>
            </w:r>
          </w:p>
        </w:tc>
      </w:tr>
      <w:tr w:rsidR="00775200" w:rsidRPr="00BF05B5" w14:paraId="1FF67143" w14:textId="77777777" w:rsidTr="00775200">
        <w:trPr>
          <w:trHeight w:val="32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78833A00" w14:textId="77777777" w:rsidR="00775200" w:rsidRPr="00BF05B5" w:rsidRDefault="00775200" w:rsidP="00357C40">
            <w:pPr>
              <w:ind w:left="16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Product</w:t>
            </w:r>
          </w:p>
        </w:tc>
        <w:tc>
          <w:tcPr>
            <w:tcW w:w="9222" w:type="dxa"/>
            <w:gridSpan w:val="4"/>
            <w:tcBorders>
              <w:top w:val="single" w:sz="8" w:space="0" w:color="A6A6A6"/>
              <w:left w:val="nil"/>
              <w:bottom w:val="single" w:sz="8" w:space="0" w:color="A6A6A6"/>
              <w:right w:val="single" w:sz="8" w:space="0" w:color="A6A6A6"/>
            </w:tcBorders>
            <w:shd w:val="clear" w:color="auto" w:fill="auto"/>
            <w:vAlign w:val="center"/>
            <w:hideMark/>
          </w:tcPr>
          <w:p w14:paraId="5D54F98D" w14:textId="0D92D875"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r>
              <w:rPr>
                <w:rFonts w:ascii="Calibri" w:eastAsia="Times New Roman" w:hAnsi="Calibri" w:cs="Times New Roman"/>
                <w:color w:val="000000"/>
                <w:sz w:val="22"/>
                <w:szCs w:val="22"/>
              </w:rPr>
              <w:t>100%</w:t>
            </w:r>
          </w:p>
        </w:tc>
      </w:tr>
      <w:tr w:rsidR="00775200" w:rsidRPr="00BF05B5" w14:paraId="4F7EEF28" w14:textId="77777777" w:rsidTr="00775200">
        <w:trPr>
          <w:trHeight w:val="58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4C63E56A" w14:textId="77777777" w:rsidR="00775200" w:rsidRPr="00BF05B5" w:rsidRDefault="00775200" w:rsidP="00357C40">
            <w:pPr>
              <w:ind w:left="16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Name of Program</w:t>
            </w:r>
          </w:p>
        </w:tc>
        <w:tc>
          <w:tcPr>
            <w:tcW w:w="9222" w:type="dxa"/>
            <w:gridSpan w:val="4"/>
            <w:tcBorders>
              <w:top w:val="single" w:sz="8" w:space="0" w:color="A6A6A6"/>
              <w:left w:val="nil"/>
              <w:bottom w:val="single" w:sz="8" w:space="0" w:color="A6A6A6"/>
              <w:right w:val="single" w:sz="8" w:space="0" w:color="A6A6A6"/>
            </w:tcBorders>
            <w:shd w:val="clear" w:color="auto" w:fill="auto"/>
            <w:vAlign w:val="center"/>
            <w:hideMark/>
          </w:tcPr>
          <w:p w14:paraId="2F64F7B0"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2F8CFC48" w14:textId="77777777" w:rsidTr="00775200">
        <w:trPr>
          <w:trHeight w:val="58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53A9B1AA" w14:textId="77777777" w:rsidR="00775200" w:rsidRPr="00BF05B5" w:rsidRDefault="00775200" w:rsidP="00357C40">
            <w:pPr>
              <w:ind w:left="16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 xml:space="preserve">Annual Requirement </w:t>
            </w:r>
          </w:p>
        </w:tc>
        <w:tc>
          <w:tcPr>
            <w:tcW w:w="9222" w:type="dxa"/>
            <w:gridSpan w:val="4"/>
            <w:tcBorders>
              <w:top w:val="single" w:sz="8" w:space="0" w:color="A6A6A6"/>
              <w:left w:val="nil"/>
              <w:bottom w:val="single" w:sz="8" w:space="0" w:color="A6A6A6"/>
              <w:right w:val="single" w:sz="8" w:space="0" w:color="A6A6A6"/>
            </w:tcBorders>
            <w:shd w:val="clear" w:color="auto" w:fill="auto"/>
            <w:vAlign w:val="center"/>
            <w:hideMark/>
          </w:tcPr>
          <w:p w14:paraId="3011A252"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46695418" w14:textId="77777777" w:rsidTr="00775200">
        <w:trPr>
          <w:trHeight w:val="32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4EB71D7D" w14:textId="77777777" w:rsidR="00775200" w:rsidRPr="00BF05B5" w:rsidRDefault="00775200" w:rsidP="00357C40">
            <w:pPr>
              <w:ind w:left="16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Location(s)</w:t>
            </w:r>
          </w:p>
        </w:tc>
        <w:tc>
          <w:tcPr>
            <w:tcW w:w="9222" w:type="dxa"/>
            <w:gridSpan w:val="4"/>
            <w:tcBorders>
              <w:top w:val="single" w:sz="8" w:space="0" w:color="A6A6A6"/>
              <w:left w:val="nil"/>
              <w:bottom w:val="single" w:sz="8" w:space="0" w:color="A6A6A6"/>
              <w:right w:val="single" w:sz="8" w:space="0" w:color="A6A6A6"/>
            </w:tcBorders>
            <w:shd w:val="clear" w:color="auto" w:fill="auto"/>
            <w:vAlign w:val="center"/>
            <w:hideMark/>
          </w:tcPr>
          <w:p w14:paraId="61F31B40"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47DA1A30" w14:textId="77777777" w:rsidTr="00775200">
        <w:trPr>
          <w:trHeight w:val="32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1CC017F" w14:textId="77777777" w:rsidR="00775200" w:rsidRPr="00BF05B5" w:rsidRDefault="00775200" w:rsidP="00357C40">
            <w:pPr>
              <w:ind w:left="16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Schools/Grade</w:t>
            </w:r>
          </w:p>
        </w:tc>
        <w:tc>
          <w:tcPr>
            <w:tcW w:w="9222" w:type="dxa"/>
            <w:gridSpan w:val="4"/>
            <w:tcBorders>
              <w:top w:val="single" w:sz="8" w:space="0" w:color="A6A6A6"/>
              <w:left w:val="nil"/>
              <w:bottom w:val="single" w:sz="8" w:space="0" w:color="A6A6A6"/>
              <w:right w:val="single" w:sz="8" w:space="0" w:color="A6A6A6"/>
            </w:tcBorders>
            <w:shd w:val="clear" w:color="auto" w:fill="auto"/>
            <w:vAlign w:val="center"/>
            <w:hideMark/>
          </w:tcPr>
          <w:p w14:paraId="1A624ABE"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0EC463BC"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152B8200" w14:textId="77777777" w:rsidR="00775200" w:rsidRPr="00BF05B5" w:rsidRDefault="00775200" w:rsidP="00357C40">
            <w:pPr>
              <w:ind w:left="162"/>
              <w:rPr>
                <w:rFonts w:ascii="Calibri" w:eastAsia="Times New Roman" w:hAnsi="Calibri" w:cs="Times New Roman"/>
                <w:b/>
                <w:bCs/>
                <w:color w:val="000000"/>
                <w:sz w:val="22"/>
                <w:szCs w:val="22"/>
              </w:rPr>
            </w:pPr>
          </w:p>
        </w:tc>
        <w:tc>
          <w:tcPr>
            <w:tcW w:w="9222" w:type="dxa"/>
            <w:gridSpan w:val="4"/>
            <w:tcBorders>
              <w:top w:val="single" w:sz="8" w:space="0" w:color="A6A6A6"/>
              <w:left w:val="nil"/>
              <w:bottom w:val="single" w:sz="8" w:space="0" w:color="A6A6A6"/>
              <w:right w:val="single" w:sz="8" w:space="0" w:color="A6A6A6"/>
            </w:tcBorders>
            <w:shd w:val="clear" w:color="auto" w:fill="auto"/>
            <w:vAlign w:val="center"/>
            <w:hideMark/>
          </w:tcPr>
          <w:p w14:paraId="4126F651"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7D88CB41" w14:textId="77777777" w:rsidTr="00775200">
        <w:trPr>
          <w:trHeight w:val="32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1F32E2C3" w14:textId="77777777" w:rsidR="00775200" w:rsidRPr="00BF05B5" w:rsidRDefault="00775200" w:rsidP="00357C40">
            <w:pPr>
              <w:ind w:left="16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Contact</w:t>
            </w:r>
          </w:p>
        </w:tc>
        <w:tc>
          <w:tcPr>
            <w:tcW w:w="192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7E3226E8"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3520" w:type="dxa"/>
            <w:gridSpan w:val="2"/>
            <w:tcBorders>
              <w:top w:val="single" w:sz="8" w:space="0" w:color="A6A6A6"/>
              <w:left w:val="nil"/>
              <w:bottom w:val="single" w:sz="8" w:space="0" w:color="A6A6A6"/>
              <w:right w:val="single" w:sz="8" w:space="0" w:color="A6A6A6"/>
            </w:tcBorders>
            <w:shd w:val="clear" w:color="auto" w:fill="auto"/>
            <w:vAlign w:val="center"/>
            <w:hideMark/>
          </w:tcPr>
          <w:p w14:paraId="650B8AD7" w14:textId="77777777" w:rsidR="00775200" w:rsidRPr="00BF05B5" w:rsidRDefault="00775200" w:rsidP="007D4CE1">
            <w:pPr>
              <w:ind w:left="13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Phone</w:t>
            </w:r>
          </w:p>
        </w:tc>
        <w:tc>
          <w:tcPr>
            <w:tcW w:w="3782" w:type="dxa"/>
            <w:tcBorders>
              <w:top w:val="nil"/>
              <w:left w:val="nil"/>
              <w:bottom w:val="single" w:sz="8" w:space="0" w:color="A6A6A6"/>
              <w:right w:val="single" w:sz="8" w:space="0" w:color="A6A6A6"/>
            </w:tcBorders>
            <w:shd w:val="clear" w:color="auto" w:fill="auto"/>
            <w:vAlign w:val="center"/>
            <w:hideMark/>
          </w:tcPr>
          <w:p w14:paraId="06DA3DFD"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66399FC7"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03EA6D3C" w14:textId="77777777" w:rsidR="00775200" w:rsidRPr="00BF05B5" w:rsidRDefault="00775200" w:rsidP="00357C40">
            <w:pPr>
              <w:ind w:left="162"/>
              <w:rPr>
                <w:rFonts w:ascii="Calibri" w:eastAsia="Times New Roman" w:hAnsi="Calibri" w:cs="Times New Roman"/>
                <w:b/>
                <w:bCs/>
                <w:color w:val="000000"/>
                <w:sz w:val="22"/>
                <w:szCs w:val="22"/>
              </w:rPr>
            </w:pPr>
          </w:p>
        </w:tc>
        <w:tc>
          <w:tcPr>
            <w:tcW w:w="1920" w:type="dxa"/>
            <w:vMerge/>
            <w:tcBorders>
              <w:top w:val="nil"/>
              <w:left w:val="single" w:sz="8" w:space="0" w:color="A6A6A6"/>
              <w:bottom w:val="single" w:sz="8" w:space="0" w:color="A6A6A6"/>
              <w:right w:val="single" w:sz="8" w:space="0" w:color="A6A6A6"/>
            </w:tcBorders>
            <w:vAlign w:val="center"/>
            <w:hideMark/>
          </w:tcPr>
          <w:p w14:paraId="536D4A92" w14:textId="77777777" w:rsidR="00775200" w:rsidRPr="00BF05B5" w:rsidRDefault="00775200" w:rsidP="007D4CE1">
            <w:pPr>
              <w:ind w:left="132"/>
              <w:rPr>
                <w:rFonts w:ascii="Calibri" w:eastAsia="Times New Roman" w:hAnsi="Calibri" w:cs="Times New Roman"/>
                <w:color w:val="000000"/>
                <w:sz w:val="22"/>
                <w:szCs w:val="22"/>
              </w:rPr>
            </w:pPr>
          </w:p>
        </w:tc>
        <w:tc>
          <w:tcPr>
            <w:tcW w:w="3520" w:type="dxa"/>
            <w:gridSpan w:val="2"/>
            <w:tcBorders>
              <w:top w:val="single" w:sz="8" w:space="0" w:color="A6A6A6"/>
              <w:left w:val="nil"/>
              <w:bottom w:val="single" w:sz="8" w:space="0" w:color="A6A6A6"/>
              <w:right w:val="single" w:sz="8" w:space="0" w:color="A6A6A6"/>
            </w:tcBorders>
            <w:shd w:val="clear" w:color="auto" w:fill="auto"/>
            <w:vAlign w:val="center"/>
            <w:hideMark/>
          </w:tcPr>
          <w:p w14:paraId="22D2B096" w14:textId="77777777" w:rsidR="00775200" w:rsidRPr="00BF05B5" w:rsidRDefault="00775200" w:rsidP="007D4CE1">
            <w:pPr>
              <w:ind w:left="13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Email</w:t>
            </w:r>
          </w:p>
        </w:tc>
        <w:tc>
          <w:tcPr>
            <w:tcW w:w="3782" w:type="dxa"/>
            <w:tcBorders>
              <w:top w:val="nil"/>
              <w:left w:val="nil"/>
              <w:bottom w:val="single" w:sz="8" w:space="0" w:color="A6A6A6"/>
              <w:right w:val="single" w:sz="8" w:space="0" w:color="A6A6A6"/>
            </w:tcBorders>
            <w:shd w:val="clear" w:color="auto" w:fill="auto"/>
            <w:vAlign w:val="center"/>
            <w:hideMark/>
          </w:tcPr>
          <w:p w14:paraId="07CD3367"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4A3B21A4"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4BB37952" w14:textId="77777777" w:rsidR="00775200" w:rsidRPr="00BF05B5" w:rsidRDefault="00775200" w:rsidP="00357C40">
            <w:pPr>
              <w:ind w:left="162"/>
              <w:rPr>
                <w:rFonts w:ascii="Calibri" w:eastAsia="Times New Roman" w:hAnsi="Calibri" w:cs="Times New Roman"/>
                <w:b/>
                <w:bCs/>
                <w:color w:val="000000"/>
                <w:sz w:val="22"/>
                <w:szCs w:val="22"/>
              </w:rPr>
            </w:pPr>
          </w:p>
        </w:tc>
        <w:tc>
          <w:tcPr>
            <w:tcW w:w="192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3F422B6F"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3520" w:type="dxa"/>
            <w:gridSpan w:val="2"/>
            <w:tcBorders>
              <w:top w:val="single" w:sz="8" w:space="0" w:color="A6A6A6"/>
              <w:left w:val="nil"/>
              <w:bottom w:val="single" w:sz="8" w:space="0" w:color="A6A6A6"/>
              <w:right w:val="single" w:sz="8" w:space="0" w:color="A6A6A6"/>
            </w:tcBorders>
            <w:shd w:val="clear" w:color="auto" w:fill="auto"/>
            <w:vAlign w:val="center"/>
            <w:hideMark/>
          </w:tcPr>
          <w:p w14:paraId="688929B2" w14:textId="77777777" w:rsidR="00775200" w:rsidRPr="00BF05B5" w:rsidRDefault="00775200" w:rsidP="007D4CE1">
            <w:pPr>
              <w:ind w:left="13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Phone</w:t>
            </w:r>
          </w:p>
        </w:tc>
        <w:tc>
          <w:tcPr>
            <w:tcW w:w="3782" w:type="dxa"/>
            <w:tcBorders>
              <w:top w:val="nil"/>
              <w:left w:val="nil"/>
              <w:bottom w:val="single" w:sz="8" w:space="0" w:color="A6A6A6"/>
              <w:right w:val="single" w:sz="8" w:space="0" w:color="A6A6A6"/>
            </w:tcBorders>
            <w:shd w:val="clear" w:color="auto" w:fill="auto"/>
            <w:vAlign w:val="center"/>
            <w:hideMark/>
          </w:tcPr>
          <w:p w14:paraId="711192D6"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7413404D"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59865AD5" w14:textId="77777777" w:rsidR="00775200" w:rsidRPr="00BF05B5" w:rsidRDefault="00775200" w:rsidP="00357C40">
            <w:pPr>
              <w:ind w:left="162"/>
              <w:rPr>
                <w:rFonts w:ascii="Calibri" w:eastAsia="Times New Roman" w:hAnsi="Calibri" w:cs="Times New Roman"/>
                <w:b/>
                <w:bCs/>
                <w:color w:val="000000"/>
                <w:sz w:val="22"/>
                <w:szCs w:val="22"/>
              </w:rPr>
            </w:pPr>
          </w:p>
        </w:tc>
        <w:tc>
          <w:tcPr>
            <w:tcW w:w="1920" w:type="dxa"/>
            <w:vMerge/>
            <w:tcBorders>
              <w:top w:val="nil"/>
              <w:left w:val="single" w:sz="8" w:space="0" w:color="A6A6A6"/>
              <w:bottom w:val="single" w:sz="8" w:space="0" w:color="A6A6A6"/>
              <w:right w:val="single" w:sz="8" w:space="0" w:color="A6A6A6"/>
            </w:tcBorders>
            <w:vAlign w:val="center"/>
            <w:hideMark/>
          </w:tcPr>
          <w:p w14:paraId="12577772" w14:textId="77777777" w:rsidR="00775200" w:rsidRPr="00BF05B5" w:rsidRDefault="00775200" w:rsidP="007D4CE1">
            <w:pPr>
              <w:ind w:left="132"/>
              <w:rPr>
                <w:rFonts w:ascii="Calibri" w:eastAsia="Times New Roman" w:hAnsi="Calibri" w:cs="Times New Roman"/>
                <w:color w:val="000000"/>
                <w:sz w:val="22"/>
                <w:szCs w:val="22"/>
              </w:rPr>
            </w:pPr>
          </w:p>
        </w:tc>
        <w:tc>
          <w:tcPr>
            <w:tcW w:w="3520" w:type="dxa"/>
            <w:gridSpan w:val="2"/>
            <w:tcBorders>
              <w:top w:val="single" w:sz="8" w:space="0" w:color="A6A6A6"/>
              <w:left w:val="nil"/>
              <w:bottom w:val="single" w:sz="8" w:space="0" w:color="A6A6A6"/>
              <w:right w:val="single" w:sz="8" w:space="0" w:color="A6A6A6"/>
            </w:tcBorders>
            <w:shd w:val="clear" w:color="auto" w:fill="auto"/>
            <w:vAlign w:val="center"/>
            <w:hideMark/>
          </w:tcPr>
          <w:p w14:paraId="408E10A1" w14:textId="77777777" w:rsidR="00775200" w:rsidRPr="00BF05B5" w:rsidRDefault="00775200" w:rsidP="007D4CE1">
            <w:pPr>
              <w:ind w:left="13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Email</w:t>
            </w:r>
          </w:p>
        </w:tc>
        <w:tc>
          <w:tcPr>
            <w:tcW w:w="3782" w:type="dxa"/>
            <w:tcBorders>
              <w:top w:val="nil"/>
              <w:left w:val="nil"/>
              <w:bottom w:val="single" w:sz="8" w:space="0" w:color="A6A6A6"/>
              <w:right w:val="single" w:sz="8" w:space="0" w:color="A6A6A6"/>
            </w:tcBorders>
            <w:shd w:val="clear" w:color="auto" w:fill="auto"/>
            <w:vAlign w:val="center"/>
            <w:hideMark/>
          </w:tcPr>
          <w:p w14:paraId="2520BD84"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08972CEC" w14:textId="77777777" w:rsidTr="00775200">
        <w:trPr>
          <w:trHeight w:val="360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2196B187" w14:textId="77777777" w:rsidR="00775200" w:rsidRPr="00BF05B5" w:rsidRDefault="00775200" w:rsidP="00357C40">
            <w:pPr>
              <w:ind w:left="16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Overview</w:t>
            </w:r>
          </w:p>
        </w:tc>
        <w:tc>
          <w:tcPr>
            <w:tcW w:w="9222" w:type="dxa"/>
            <w:gridSpan w:val="4"/>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2D253CB8" w14:textId="77777777" w:rsidR="00775200" w:rsidRPr="00BF05B5" w:rsidRDefault="00775200" w:rsidP="007D4CE1">
            <w:pPr>
              <w:ind w:left="13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r w:rsidRPr="00227E8E">
              <w:rPr>
                <w:rFonts w:ascii="Calibri" w:eastAsia="Times New Roman" w:hAnsi="Calibri" w:cs="Times New Roman"/>
                <w:color w:val="000000"/>
                <w:sz w:val="22"/>
                <w:szCs w:val="22"/>
              </w:rPr>
              <w:t xml:space="preserve">The CPN is a non-profit organization modeled after the highly successful </w:t>
            </w:r>
            <w:hyperlink r:id="rId76" w:history="1">
              <w:r w:rsidRPr="00227E8E">
                <w:rPr>
                  <w:rStyle w:val="Hyperlink"/>
                  <w:rFonts w:ascii="Calibri" w:eastAsia="Times New Roman" w:hAnsi="Calibri" w:cs="Times New Roman"/>
                  <w:b/>
                  <w:bCs/>
                  <w:sz w:val="22"/>
                  <w:szCs w:val="22"/>
                </w:rPr>
                <w:t>Harlem Children’s Zone</w:t>
              </w:r>
            </w:hyperlink>
            <w:r w:rsidRPr="00227E8E">
              <w:rPr>
                <w:rFonts w:ascii="Calibri" w:eastAsia="Times New Roman" w:hAnsi="Calibri" w:cs="Times New Roman"/>
                <w:color w:val="000000"/>
                <w:sz w:val="22"/>
                <w:szCs w:val="22"/>
              </w:rPr>
              <w:t xml:space="preserve"> project, and all four of its elementary schools are located in Charleston County School District's (CCSD's) Innovation Zone Learning Community.</w:t>
            </w:r>
            <w:r w:rsidRPr="00227E8E">
              <w:rPr>
                <w:rFonts w:ascii="Verdana" w:hAnsi="Verdana" w:cs="Verdana"/>
              </w:rPr>
              <w:t xml:space="preserve"> </w:t>
            </w:r>
            <w:r w:rsidRPr="00227E8E">
              <w:rPr>
                <w:rFonts w:ascii="Calibri" w:eastAsia="Times New Roman" w:hAnsi="Calibri" w:cs="Times New Roman"/>
                <w:color w:val="000000"/>
                <w:sz w:val="22"/>
                <w:szCs w:val="22"/>
              </w:rPr>
              <w:t>The Charleston Promise Neighborhood (CPN) builds a pipeline of support—a seamless network of educational and socially conscious programs—for a targeted geographic area spanning from downtown Charleston to North Charleston.</w:t>
            </w:r>
          </w:p>
        </w:tc>
      </w:tr>
      <w:tr w:rsidR="00775200" w:rsidRPr="00BF05B5" w14:paraId="0BD9DF30"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2AA3178D"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4DCB5071"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0EB8C7D6" w14:textId="77777777" w:rsidTr="00775200">
        <w:trPr>
          <w:trHeight w:val="280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4053E9A3" w14:textId="77777777" w:rsidR="00775200" w:rsidRPr="00BF05B5" w:rsidRDefault="00775200" w:rsidP="007D4CE1">
            <w:pPr>
              <w:ind w:left="7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Research</w:t>
            </w:r>
            <w:r>
              <w:rPr>
                <w:rFonts w:ascii="Calibri" w:eastAsia="Times New Roman" w:hAnsi="Calibri" w:cs="Times New Roman"/>
                <w:b/>
                <w:bCs/>
                <w:color w:val="000000"/>
                <w:sz w:val="22"/>
                <w:szCs w:val="22"/>
              </w:rPr>
              <w:t>-Base</w:t>
            </w:r>
          </w:p>
        </w:tc>
        <w:tc>
          <w:tcPr>
            <w:tcW w:w="9222" w:type="dxa"/>
            <w:gridSpan w:val="4"/>
            <w:tcBorders>
              <w:top w:val="single" w:sz="8" w:space="0" w:color="A6A6A6"/>
              <w:left w:val="nil"/>
              <w:bottom w:val="single" w:sz="8" w:space="0" w:color="A6A6A6"/>
              <w:right w:val="single" w:sz="8" w:space="0" w:color="A6A6A6"/>
            </w:tcBorders>
            <w:shd w:val="clear" w:color="auto" w:fill="auto"/>
            <w:vAlign w:val="center"/>
            <w:hideMark/>
          </w:tcPr>
          <w:p w14:paraId="6E36EAB4" w14:textId="77777777" w:rsidR="00775200" w:rsidRDefault="00775200" w:rsidP="007D4CE1">
            <w:pPr>
              <w:ind w:left="4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r>
              <w:rPr>
                <w:rFonts w:ascii="Calibri" w:eastAsia="Times New Roman" w:hAnsi="Calibri" w:cs="Times New Roman"/>
                <w:color w:val="000000"/>
                <w:sz w:val="22"/>
                <w:szCs w:val="22"/>
              </w:rPr>
              <w:t>Success of Harlem Children’s Zone</w:t>
            </w:r>
          </w:p>
          <w:p w14:paraId="4BD6E916" w14:textId="77777777" w:rsidR="00775200" w:rsidRPr="00BF05B5" w:rsidRDefault="00775200" w:rsidP="007D4CE1">
            <w:pPr>
              <w:ind w:left="42"/>
              <w:rPr>
                <w:rFonts w:ascii="Calibri" w:eastAsia="Times New Roman" w:hAnsi="Calibri" w:cs="Times New Roman"/>
                <w:color w:val="000000"/>
                <w:sz w:val="22"/>
                <w:szCs w:val="22"/>
              </w:rPr>
            </w:pPr>
            <w:r>
              <w:rPr>
                <w:rFonts w:asciiTheme="majorHAnsi" w:hAnsiTheme="majorHAnsi" w:cs="Georgia"/>
                <w:color w:val="262626"/>
                <w:sz w:val="22"/>
                <w:szCs w:val="22"/>
              </w:rPr>
              <w:t xml:space="preserve">CPN will </w:t>
            </w:r>
            <w:r w:rsidRPr="00227E8E">
              <w:rPr>
                <w:rFonts w:asciiTheme="majorHAnsi" w:hAnsiTheme="majorHAnsi" w:cs="Georgia"/>
                <w:color w:val="262626"/>
                <w:sz w:val="22"/>
                <w:szCs w:val="22"/>
              </w:rPr>
              <w:t>use management dashboards with key program status indicators to track status of progress</w:t>
            </w:r>
            <w:r>
              <w:rPr>
                <w:rFonts w:asciiTheme="majorHAnsi" w:hAnsiTheme="majorHAnsi" w:cs="Georgia"/>
                <w:color w:val="262626"/>
                <w:sz w:val="22"/>
                <w:szCs w:val="22"/>
              </w:rPr>
              <w:t xml:space="preserve"> and to </w:t>
            </w:r>
            <w:r w:rsidRPr="00227E8E">
              <w:rPr>
                <w:rFonts w:asciiTheme="majorHAnsi" w:hAnsiTheme="majorHAnsi" w:cs="Georgia"/>
                <w:color w:val="262626"/>
                <w:sz w:val="22"/>
                <w:szCs w:val="22"/>
              </w:rPr>
              <w:t>link outcomes metrics for each solution in the continuum to the academic and family and community support indicators to gauge the effectiveness of CPN services/solutions</w:t>
            </w:r>
            <w:r>
              <w:rPr>
                <w:rFonts w:asciiTheme="majorHAnsi" w:hAnsiTheme="majorHAnsi" w:cs="Georgia"/>
                <w:color w:val="262626"/>
                <w:sz w:val="22"/>
                <w:szCs w:val="22"/>
              </w:rPr>
              <w:t xml:space="preserve">.  CPN has system in place to </w:t>
            </w:r>
            <w:r w:rsidRPr="00227E8E">
              <w:rPr>
                <w:rFonts w:asciiTheme="majorHAnsi" w:hAnsiTheme="majorHAnsi" w:cs="Georgia"/>
                <w:color w:val="262626"/>
                <w:sz w:val="22"/>
                <w:szCs w:val="22"/>
              </w:rPr>
              <w:t>collect and link data regarding each student’s daily activities to monitor the challenges and successes each is having</w:t>
            </w:r>
            <w:r>
              <w:rPr>
                <w:rFonts w:asciiTheme="majorHAnsi" w:hAnsiTheme="majorHAnsi" w:cs="Georgia"/>
                <w:color w:val="262626"/>
                <w:sz w:val="22"/>
                <w:szCs w:val="22"/>
              </w:rPr>
              <w:t xml:space="preserve"> and will </w:t>
            </w:r>
            <w:r w:rsidRPr="00227E8E">
              <w:rPr>
                <w:rFonts w:asciiTheme="majorHAnsi" w:hAnsiTheme="majorHAnsi" w:cs="Georgia"/>
                <w:color w:val="262626"/>
                <w:sz w:val="22"/>
                <w:szCs w:val="22"/>
              </w:rPr>
              <w:t>tie specific outcomes with the costs associated with achieving those outcomes to enable continued process improvement and cost effectiveness.</w:t>
            </w:r>
          </w:p>
        </w:tc>
      </w:tr>
      <w:tr w:rsidR="00775200" w:rsidRPr="00BF05B5" w14:paraId="32CBF2D5" w14:textId="77777777" w:rsidTr="00775200">
        <w:trPr>
          <w:trHeight w:val="140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61D72439" w14:textId="77777777" w:rsidR="00775200" w:rsidRPr="00BF05B5" w:rsidRDefault="00775200" w:rsidP="007D4CE1">
            <w:pPr>
              <w:ind w:left="7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Distinguishers</w:t>
            </w:r>
          </w:p>
        </w:tc>
        <w:tc>
          <w:tcPr>
            <w:tcW w:w="1920" w:type="dxa"/>
            <w:tcBorders>
              <w:top w:val="nil"/>
              <w:left w:val="nil"/>
              <w:bottom w:val="single" w:sz="8" w:space="0" w:color="A6A6A6"/>
              <w:right w:val="single" w:sz="8" w:space="0" w:color="A6A6A6"/>
            </w:tcBorders>
            <w:shd w:val="clear" w:color="auto" w:fill="auto"/>
            <w:vAlign w:val="center"/>
            <w:hideMark/>
          </w:tcPr>
          <w:p w14:paraId="1595837D" w14:textId="77777777" w:rsidR="00775200" w:rsidRPr="00BF05B5" w:rsidRDefault="00775200" w:rsidP="007D4CE1">
            <w:pPr>
              <w:ind w:left="4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What are the Unique distinguishers of this practice or program?</w:t>
            </w:r>
          </w:p>
        </w:tc>
        <w:tc>
          <w:tcPr>
            <w:tcW w:w="7302" w:type="dxa"/>
            <w:gridSpan w:val="3"/>
            <w:tcBorders>
              <w:top w:val="single" w:sz="8" w:space="0" w:color="A6A6A6"/>
              <w:left w:val="nil"/>
              <w:bottom w:val="single" w:sz="8" w:space="0" w:color="A6A6A6"/>
              <w:right w:val="single" w:sz="8" w:space="0" w:color="A6A6A6"/>
            </w:tcBorders>
            <w:shd w:val="clear" w:color="auto" w:fill="auto"/>
            <w:vAlign w:val="center"/>
            <w:hideMark/>
          </w:tcPr>
          <w:p w14:paraId="23E211A7" w14:textId="77777777" w:rsidR="00775200" w:rsidRPr="00BF05B5" w:rsidRDefault="00775200" w:rsidP="007D4CE1">
            <w:pPr>
              <w:ind w:left="42"/>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Community involvement, rigorous curriculum, high expectations, health care services, after school care, open preschool (birth through 4y), teacher professional development in CC, cultural proficiency, poverty supports and creating strong relationships with parents and students</w:t>
            </w:r>
            <w:r w:rsidRPr="00BF05B5">
              <w:rPr>
                <w:rFonts w:ascii="Calibri" w:eastAsia="Times New Roman" w:hAnsi="Calibri" w:cs="Times New Roman"/>
                <w:b/>
                <w:bCs/>
                <w:color w:val="000000"/>
                <w:sz w:val="22"/>
                <w:szCs w:val="22"/>
              </w:rPr>
              <w:t> </w:t>
            </w:r>
          </w:p>
        </w:tc>
      </w:tr>
      <w:tr w:rsidR="00775200" w:rsidRPr="00BF05B5" w14:paraId="4056E3AA" w14:textId="77777777" w:rsidTr="00775200">
        <w:trPr>
          <w:trHeight w:val="126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552FB3F0" w14:textId="77777777" w:rsidR="00775200" w:rsidRPr="00BF05B5" w:rsidRDefault="00775200" w:rsidP="007D4CE1">
            <w:pPr>
              <w:ind w:left="72"/>
              <w:rPr>
                <w:rFonts w:ascii="Calibri" w:eastAsia="Times New Roman" w:hAnsi="Calibri" w:cs="Times New Roman"/>
                <w:b/>
                <w:bCs/>
                <w:color w:val="000000"/>
              </w:rPr>
            </w:pPr>
            <w:r w:rsidRPr="00BF05B5">
              <w:rPr>
                <w:rFonts w:ascii="Calibri" w:eastAsia="Times New Roman" w:hAnsi="Calibri" w:cs="Times New Roman"/>
                <w:b/>
                <w:bCs/>
                <w:color w:val="000000"/>
              </w:rPr>
              <w:t>Replication</w:t>
            </w:r>
          </w:p>
        </w:tc>
        <w:tc>
          <w:tcPr>
            <w:tcW w:w="1920" w:type="dxa"/>
            <w:tcBorders>
              <w:top w:val="nil"/>
              <w:left w:val="nil"/>
              <w:bottom w:val="single" w:sz="8" w:space="0" w:color="A6A6A6"/>
              <w:right w:val="single" w:sz="8" w:space="0" w:color="A6A6A6"/>
            </w:tcBorders>
            <w:shd w:val="clear" w:color="auto" w:fill="auto"/>
            <w:vAlign w:val="center"/>
            <w:hideMark/>
          </w:tcPr>
          <w:p w14:paraId="2216E0DF" w14:textId="77777777" w:rsidR="00775200" w:rsidRPr="00BF05B5" w:rsidRDefault="00775200" w:rsidP="007D4CE1">
            <w:pPr>
              <w:ind w:left="4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What are the essential conditions for Replication?</w:t>
            </w:r>
          </w:p>
        </w:tc>
        <w:tc>
          <w:tcPr>
            <w:tcW w:w="7302" w:type="dxa"/>
            <w:gridSpan w:val="3"/>
            <w:tcBorders>
              <w:top w:val="nil"/>
              <w:left w:val="nil"/>
              <w:bottom w:val="single" w:sz="8" w:space="0" w:color="A6A6A6"/>
              <w:right w:val="single" w:sz="8" w:space="0" w:color="A6A6A6"/>
            </w:tcBorders>
            <w:shd w:val="clear" w:color="auto" w:fill="auto"/>
            <w:vAlign w:val="center"/>
            <w:hideMark/>
          </w:tcPr>
          <w:p w14:paraId="62BD86F4" w14:textId="77777777" w:rsidR="00775200" w:rsidRDefault="00775200" w:rsidP="007D4CE1">
            <w:pPr>
              <w:ind w:left="42"/>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TBA</w:t>
            </w:r>
          </w:p>
          <w:p w14:paraId="1BEF2478" w14:textId="77777777" w:rsidR="00775200" w:rsidRPr="00BF05B5" w:rsidRDefault="00775200" w:rsidP="007D4CE1">
            <w:pPr>
              <w:ind w:left="42"/>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Preliminary information indicates that community involvement, rigorous curriculum, high expectations, health care services, after school care, open preschool (birth through 4y), teacher professional development in CC, cultural proficiency, poverty supports and creating strong relationships with parents and students are all critical for program success</w:t>
            </w:r>
          </w:p>
        </w:tc>
      </w:tr>
      <w:tr w:rsidR="00775200" w:rsidRPr="00BF05B5" w14:paraId="6E33C3E7" w14:textId="77777777" w:rsidTr="00775200">
        <w:trPr>
          <w:trHeight w:val="128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6068C2F4" w14:textId="77777777" w:rsidR="00775200" w:rsidRPr="00BF05B5" w:rsidRDefault="00775200" w:rsidP="007D4CE1">
            <w:pPr>
              <w:rPr>
                <w:rFonts w:ascii="Calibri" w:eastAsia="Times New Roman" w:hAnsi="Calibri" w:cs="Times New Roman"/>
                <w:b/>
                <w:bCs/>
                <w:color w:val="000000"/>
              </w:rPr>
            </w:pPr>
            <w:r w:rsidRPr="00BF05B5">
              <w:rPr>
                <w:rFonts w:ascii="Calibri" w:eastAsia="Times New Roman" w:hAnsi="Calibri" w:cs="Times New Roman"/>
                <w:b/>
                <w:bCs/>
                <w:color w:val="000000"/>
              </w:rPr>
              <w:t>Measure</w:t>
            </w:r>
          </w:p>
        </w:tc>
        <w:tc>
          <w:tcPr>
            <w:tcW w:w="1920" w:type="dxa"/>
            <w:tcBorders>
              <w:top w:val="nil"/>
              <w:left w:val="nil"/>
              <w:bottom w:val="single" w:sz="8" w:space="0" w:color="A6A6A6"/>
              <w:right w:val="single" w:sz="8" w:space="0" w:color="A6A6A6"/>
            </w:tcBorders>
            <w:shd w:val="clear" w:color="auto" w:fill="auto"/>
            <w:vAlign w:val="center"/>
            <w:hideMark/>
          </w:tcPr>
          <w:p w14:paraId="2E0BEE72" w14:textId="77777777" w:rsidR="00775200" w:rsidRPr="00BF05B5" w:rsidRDefault="00775200" w:rsidP="007D4CE1">
            <w:pPr>
              <w:ind w:left="4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How Can sites define/Measure fidelity to this model?</w:t>
            </w:r>
          </w:p>
        </w:tc>
        <w:tc>
          <w:tcPr>
            <w:tcW w:w="7302" w:type="dxa"/>
            <w:gridSpan w:val="3"/>
            <w:tcBorders>
              <w:top w:val="single" w:sz="8" w:space="0" w:color="A6A6A6"/>
              <w:left w:val="nil"/>
              <w:bottom w:val="single" w:sz="8" w:space="0" w:color="A6A6A6"/>
              <w:right w:val="single" w:sz="8" w:space="0" w:color="A6A6A6"/>
            </w:tcBorders>
            <w:shd w:val="clear" w:color="auto" w:fill="auto"/>
            <w:vAlign w:val="center"/>
            <w:hideMark/>
          </w:tcPr>
          <w:p w14:paraId="1AC76328" w14:textId="77777777" w:rsidR="00775200" w:rsidRPr="00BF05B5" w:rsidRDefault="00775200" w:rsidP="007D4CE1">
            <w:pPr>
              <w:ind w:left="42"/>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Compare below data metrics with results of Charleston Promise Elementary Schools</w:t>
            </w:r>
          </w:p>
        </w:tc>
      </w:tr>
      <w:tr w:rsidR="00775200" w:rsidRPr="00BF05B5" w14:paraId="6C9586B0" w14:textId="77777777" w:rsidTr="00775200">
        <w:trPr>
          <w:trHeight w:val="142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52EF74F8" w14:textId="670CC7BB" w:rsidR="00775200" w:rsidRPr="00BF05B5" w:rsidRDefault="007D4CE1" w:rsidP="007D4CE1">
            <w:pPr>
              <w:rPr>
                <w:rFonts w:ascii="Calibri" w:eastAsia="Times New Roman" w:hAnsi="Calibri" w:cs="Times New Roman"/>
                <w:b/>
                <w:bCs/>
                <w:color w:val="000000"/>
              </w:rPr>
            </w:pPr>
            <w:r>
              <w:rPr>
                <w:rFonts w:ascii="Calibri" w:eastAsia="Times New Roman" w:hAnsi="Calibri" w:cs="Times New Roman"/>
                <w:b/>
                <w:bCs/>
                <w:color w:val="000000"/>
              </w:rPr>
              <w:t>I</w:t>
            </w:r>
            <w:r w:rsidR="00775200" w:rsidRPr="00BF05B5">
              <w:rPr>
                <w:rFonts w:ascii="Calibri" w:eastAsia="Times New Roman" w:hAnsi="Calibri" w:cs="Times New Roman"/>
                <w:b/>
                <w:bCs/>
                <w:color w:val="000000"/>
              </w:rPr>
              <w:t>mpact/Results</w:t>
            </w:r>
          </w:p>
        </w:tc>
        <w:tc>
          <w:tcPr>
            <w:tcW w:w="1920" w:type="dxa"/>
            <w:tcBorders>
              <w:top w:val="nil"/>
              <w:left w:val="nil"/>
              <w:bottom w:val="single" w:sz="8" w:space="0" w:color="A6A6A6"/>
              <w:right w:val="single" w:sz="8" w:space="0" w:color="A6A6A6"/>
            </w:tcBorders>
            <w:shd w:val="clear" w:color="auto" w:fill="auto"/>
            <w:vAlign w:val="center"/>
            <w:hideMark/>
          </w:tcPr>
          <w:p w14:paraId="47673844" w14:textId="77777777" w:rsidR="00775200" w:rsidRPr="00BF05B5" w:rsidRDefault="00775200" w:rsidP="007D4CE1">
            <w:pPr>
              <w:ind w:left="4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What Impact/Results can we expect from replication?</w:t>
            </w:r>
          </w:p>
        </w:tc>
        <w:tc>
          <w:tcPr>
            <w:tcW w:w="7302" w:type="dxa"/>
            <w:gridSpan w:val="3"/>
            <w:tcBorders>
              <w:top w:val="single" w:sz="8" w:space="0" w:color="A6A6A6"/>
              <w:left w:val="nil"/>
              <w:bottom w:val="single" w:sz="8" w:space="0" w:color="A6A6A6"/>
              <w:right w:val="single" w:sz="8" w:space="0" w:color="A6A6A6"/>
            </w:tcBorders>
            <w:shd w:val="clear" w:color="auto" w:fill="auto"/>
            <w:vAlign w:val="center"/>
            <w:hideMark/>
          </w:tcPr>
          <w:p w14:paraId="5DE6714D" w14:textId="77777777" w:rsidR="00775200" w:rsidRPr="00BF05B5" w:rsidRDefault="00775200" w:rsidP="007D4CE1">
            <w:pPr>
              <w:ind w:left="42"/>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Closing the gap, increasing attendance, student engagement, preparedness for College &amp; Career, and reading levels.</w:t>
            </w:r>
          </w:p>
        </w:tc>
      </w:tr>
      <w:tr w:rsidR="00775200" w:rsidRPr="00227E8E" w14:paraId="5B9DBC2D" w14:textId="77777777" w:rsidTr="00775200">
        <w:trPr>
          <w:trHeight w:val="152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3F5D0779" w14:textId="77777777" w:rsidR="00775200" w:rsidRPr="00BF05B5" w:rsidRDefault="00775200" w:rsidP="007D4CE1">
            <w:pPr>
              <w:rPr>
                <w:rFonts w:ascii="Calibri" w:eastAsia="Times New Roman" w:hAnsi="Calibri" w:cs="Times New Roman"/>
                <w:b/>
                <w:bCs/>
                <w:color w:val="000000"/>
              </w:rPr>
            </w:pPr>
            <w:r w:rsidRPr="00BF05B5">
              <w:rPr>
                <w:rFonts w:ascii="Calibri" w:eastAsia="Times New Roman" w:hAnsi="Calibri" w:cs="Times New Roman"/>
                <w:b/>
                <w:bCs/>
                <w:color w:val="000000"/>
              </w:rPr>
              <w:t>Evidence</w:t>
            </w:r>
          </w:p>
        </w:tc>
        <w:tc>
          <w:tcPr>
            <w:tcW w:w="1920" w:type="dxa"/>
            <w:tcBorders>
              <w:top w:val="nil"/>
              <w:left w:val="nil"/>
              <w:bottom w:val="single" w:sz="8" w:space="0" w:color="A6A6A6"/>
              <w:right w:val="single" w:sz="8" w:space="0" w:color="A6A6A6"/>
            </w:tcBorders>
            <w:shd w:val="clear" w:color="auto" w:fill="auto"/>
            <w:vAlign w:val="center"/>
            <w:hideMark/>
          </w:tcPr>
          <w:p w14:paraId="6EF47868" w14:textId="77777777" w:rsidR="00775200" w:rsidRPr="00BF05B5" w:rsidRDefault="00775200" w:rsidP="007D4CE1">
            <w:pPr>
              <w:ind w:left="4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What rigorous Evidence is available that this program is Effective?</w:t>
            </w:r>
          </w:p>
        </w:tc>
        <w:tc>
          <w:tcPr>
            <w:tcW w:w="7302" w:type="dxa"/>
            <w:gridSpan w:val="3"/>
            <w:tcBorders>
              <w:top w:val="single" w:sz="8" w:space="0" w:color="A6A6A6"/>
              <w:left w:val="nil"/>
              <w:bottom w:val="single" w:sz="8" w:space="0" w:color="A6A6A6"/>
              <w:right w:val="single" w:sz="8" w:space="0" w:color="A6A6A6"/>
            </w:tcBorders>
            <w:shd w:val="clear" w:color="auto" w:fill="auto"/>
            <w:vAlign w:val="center"/>
            <w:hideMark/>
          </w:tcPr>
          <w:p w14:paraId="33BC2A9D" w14:textId="77777777" w:rsidR="00775200" w:rsidRDefault="00775200" w:rsidP="007D4CE1">
            <w:pPr>
              <w:ind w:left="42"/>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The success of the Harlem Children’s Zone</w:t>
            </w:r>
          </w:p>
          <w:p w14:paraId="54BB9430" w14:textId="77777777" w:rsidR="00775200" w:rsidRPr="00227E8E" w:rsidRDefault="00775200" w:rsidP="007D4CE1">
            <w:pPr>
              <w:widowControl w:val="0"/>
              <w:tabs>
                <w:tab w:val="left" w:pos="220"/>
                <w:tab w:val="left" w:pos="720"/>
              </w:tabs>
              <w:autoSpaceDE w:val="0"/>
              <w:autoSpaceDN w:val="0"/>
              <w:adjustRightInd w:val="0"/>
              <w:ind w:left="42"/>
              <w:rPr>
                <w:rFonts w:asciiTheme="majorHAnsi" w:hAnsiTheme="majorHAnsi" w:cs="Georgia"/>
                <w:color w:val="262626"/>
                <w:sz w:val="22"/>
                <w:szCs w:val="22"/>
              </w:rPr>
            </w:pPr>
            <w:r w:rsidRPr="00227E8E">
              <w:rPr>
                <w:rFonts w:asciiTheme="majorHAnsi" w:eastAsia="Times New Roman" w:hAnsiTheme="majorHAnsi" w:cs="Times New Roman"/>
                <w:b/>
                <w:bCs/>
                <w:color w:val="000000"/>
                <w:sz w:val="22"/>
                <w:szCs w:val="22"/>
              </w:rPr>
              <w:t>School climate, standardized test scores, parent and student reports </w:t>
            </w:r>
            <w:r w:rsidRPr="00227E8E">
              <w:rPr>
                <w:rFonts w:asciiTheme="majorHAnsi" w:hAnsiTheme="majorHAnsi" w:cs="Georgia"/>
                <w:color w:val="262626"/>
                <w:sz w:val="32"/>
                <w:szCs w:val="32"/>
              </w:rPr>
              <w:t xml:space="preserve"> </w:t>
            </w:r>
          </w:p>
          <w:p w14:paraId="3B30D665" w14:textId="77777777" w:rsidR="00775200" w:rsidRPr="00227E8E" w:rsidRDefault="00775200" w:rsidP="007D4CE1">
            <w:pPr>
              <w:widowControl w:val="0"/>
              <w:tabs>
                <w:tab w:val="left" w:pos="220"/>
                <w:tab w:val="left" w:pos="720"/>
              </w:tabs>
              <w:autoSpaceDE w:val="0"/>
              <w:autoSpaceDN w:val="0"/>
              <w:adjustRightInd w:val="0"/>
              <w:ind w:left="42"/>
              <w:rPr>
                <w:rFonts w:asciiTheme="majorHAnsi" w:hAnsiTheme="majorHAnsi" w:cs="Georgia"/>
                <w:color w:val="262626"/>
                <w:sz w:val="22"/>
                <w:szCs w:val="22"/>
              </w:rPr>
            </w:pPr>
          </w:p>
        </w:tc>
      </w:tr>
      <w:tr w:rsidR="00775200" w:rsidRPr="00BF05B5" w14:paraId="48F8D1D9" w14:textId="77777777" w:rsidTr="00775200">
        <w:trPr>
          <w:trHeight w:val="60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4D49023C" w14:textId="77777777" w:rsidR="00775200" w:rsidRPr="00BF05B5" w:rsidRDefault="00775200" w:rsidP="007D4CE1">
            <w:pPr>
              <w:ind w:left="72" w:firstLine="468"/>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References and resources</w:t>
            </w:r>
          </w:p>
        </w:tc>
        <w:tc>
          <w:tcPr>
            <w:tcW w:w="9222" w:type="dxa"/>
            <w:gridSpan w:val="4"/>
            <w:tcBorders>
              <w:top w:val="single" w:sz="8" w:space="0" w:color="A6A6A6"/>
              <w:left w:val="nil"/>
              <w:bottom w:val="nil"/>
              <w:right w:val="single" w:sz="8" w:space="0" w:color="A6A6A6"/>
            </w:tcBorders>
            <w:shd w:val="clear" w:color="auto" w:fill="auto"/>
            <w:vAlign w:val="center"/>
            <w:hideMark/>
          </w:tcPr>
          <w:p w14:paraId="04E78341" w14:textId="77777777" w:rsidR="00775200" w:rsidRDefault="00775200" w:rsidP="007D4CE1">
            <w:pPr>
              <w:ind w:left="42"/>
              <w:rPr>
                <w:rFonts w:ascii="Calibri" w:eastAsia="Times New Roman" w:hAnsi="Calibri" w:cs="Times New Roman"/>
                <w:color w:val="0000FF"/>
                <w:u w:val="single"/>
              </w:rPr>
            </w:pPr>
            <w:r w:rsidRPr="00BF05B5">
              <w:rPr>
                <w:rFonts w:ascii="Calibri" w:eastAsia="Times New Roman" w:hAnsi="Calibri" w:cs="Times New Roman"/>
                <w:color w:val="0000FF"/>
                <w:u w:val="single"/>
              </w:rPr>
              <w:t> </w:t>
            </w:r>
            <w:hyperlink r:id="rId77" w:history="1">
              <w:r w:rsidRPr="00E74592">
                <w:rPr>
                  <w:rStyle w:val="Hyperlink"/>
                  <w:rFonts w:ascii="Calibri" w:eastAsia="Times New Roman" w:hAnsi="Calibri" w:cs="Times New Roman"/>
                </w:rPr>
                <w:t>http://charlestonpromise.org/about-us/</w:t>
              </w:r>
            </w:hyperlink>
          </w:p>
          <w:p w14:paraId="40A304B8" w14:textId="77777777" w:rsidR="00775200" w:rsidRPr="00BF05B5" w:rsidRDefault="00B21F08" w:rsidP="007D4CE1">
            <w:pPr>
              <w:ind w:left="42"/>
              <w:rPr>
                <w:rFonts w:ascii="Calibri" w:eastAsia="Times New Roman" w:hAnsi="Calibri" w:cs="Times New Roman"/>
                <w:color w:val="0000FF"/>
                <w:u w:val="single"/>
              </w:rPr>
            </w:pPr>
            <w:hyperlink r:id="rId78" w:history="1">
              <w:r w:rsidR="00775200" w:rsidRPr="00E74592">
                <w:rPr>
                  <w:rStyle w:val="Hyperlink"/>
                  <w:rFonts w:ascii="Calibri" w:eastAsia="Times New Roman" w:hAnsi="Calibri" w:cs="Times New Roman"/>
                </w:rPr>
                <w:t>http://www.hcz.org/our-results</w:t>
              </w:r>
            </w:hyperlink>
            <w:r w:rsidR="00775200">
              <w:rPr>
                <w:rFonts w:ascii="Calibri" w:eastAsia="Times New Roman" w:hAnsi="Calibri" w:cs="Times New Roman"/>
                <w:color w:val="0000FF"/>
                <w:u w:val="single"/>
              </w:rPr>
              <w:t xml:space="preserve"> </w:t>
            </w:r>
          </w:p>
        </w:tc>
      </w:tr>
      <w:tr w:rsidR="00775200" w:rsidRPr="00BF05B5" w14:paraId="09C94EE0" w14:textId="77777777" w:rsidTr="00775200">
        <w:trPr>
          <w:trHeight w:val="600"/>
        </w:trPr>
        <w:tc>
          <w:tcPr>
            <w:tcW w:w="1740" w:type="dxa"/>
            <w:vMerge/>
            <w:tcBorders>
              <w:top w:val="nil"/>
              <w:left w:val="single" w:sz="8" w:space="0" w:color="A6A6A6"/>
              <w:bottom w:val="single" w:sz="8" w:space="0" w:color="A6A6A6"/>
              <w:right w:val="single" w:sz="8" w:space="0" w:color="A6A6A6"/>
            </w:tcBorders>
            <w:vAlign w:val="center"/>
            <w:hideMark/>
          </w:tcPr>
          <w:p w14:paraId="0C9744DB"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tcBorders>
              <w:top w:val="nil"/>
              <w:left w:val="nil"/>
              <w:bottom w:val="nil"/>
              <w:right w:val="single" w:sz="8" w:space="0" w:color="A6A6A6"/>
            </w:tcBorders>
            <w:shd w:val="clear" w:color="auto" w:fill="auto"/>
            <w:vAlign w:val="center"/>
            <w:hideMark/>
          </w:tcPr>
          <w:p w14:paraId="223942ED" w14:textId="77777777" w:rsidR="00775200" w:rsidRPr="00BF05B5" w:rsidRDefault="00775200" w:rsidP="007D4CE1">
            <w:pPr>
              <w:ind w:left="42"/>
              <w:rPr>
                <w:rFonts w:ascii="Calibri" w:eastAsia="Times New Roman" w:hAnsi="Calibri" w:cs="Times New Roman"/>
                <w:color w:val="0000FF"/>
                <w:u w:val="single"/>
              </w:rPr>
            </w:pPr>
            <w:r w:rsidRPr="00BF05B5">
              <w:rPr>
                <w:rFonts w:ascii="Calibri" w:eastAsia="Times New Roman" w:hAnsi="Calibri" w:cs="Times New Roman"/>
                <w:color w:val="0000FF"/>
                <w:u w:val="single"/>
              </w:rPr>
              <w:t> </w:t>
            </w:r>
            <w:r w:rsidRPr="00227E8E">
              <w:rPr>
                <w:rFonts w:ascii="Calibri" w:eastAsia="Times New Roman" w:hAnsi="Calibri" w:cs="Times New Roman"/>
                <w:color w:val="0000FF"/>
                <w:u w:val="single"/>
              </w:rPr>
              <w:t>http://en.wikipedia.org/wiki/Harlem_Children%27s_Zone</w:t>
            </w:r>
          </w:p>
        </w:tc>
      </w:tr>
      <w:tr w:rsidR="00775200" w:rsidRPr="00BF05B5" w14:paraId="7F8D8AC0"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0AE39383"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tcBorders>
              <w:top w:val="nil"/>
              <w:left w:val="nil"/>
              <w:bottom w:val="single" w:sz="8" w:space="0" w:color="A6A6A6"/>
              <w:right w:val="single" w:sz="8" w:space="0" w:color="A6A6A6"/>
            </w:tcBorders>
            <w:shd w:val="clear" w:color="auto" w:fill="auto"/>
            <w:vAlign w:val="center"/>
            <w:hideMark/>
          </w:tcPr>
          <w:p w14:paraId="579EBB8A" w14:textId="77777777" w:rsidR="00775200" w:rsidRPr="00BF05B5" w:rsidRDefault="00775200" w:rsidP="007D4CE1">
            <w:pPr>
              <w:ind w:left="4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7AD68BCF" w14:textId="77777777" w:rsidTr="00775200">
        <w:trPr>
          <w:trHeight w:val="30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0B58F841" w14:textId="77777777" w:rsidR="007D4CE1" w:rsidRDefault="007D4CE1" w:rsidP="007D4CE1">
            <w:pPr>
              <w:ind w:left="72"/>
              <w:rPr>
                <w:rFonts w:ascii="Calibri" w:eastAsia="Times New Roman" w:hAnsi="Calibri" w:cs="Times New Roman"/>
                <w:b/>
                <w:bCs/>
                <w:color w:val="000000"/>
                <w:sz w:val="22"/>
                <w:szCs w:val="22"/>
              </w:rPr>
            </w:pPr>
          </w:p>
          <w:p w14:paraId="7410DDFC" w14:textId="77777777" w:rsidR="00775200" w:rsidRPr="00BF05B5" w:rsidRDefault="00775200" w:rsidP="007D4CE1">
            <w:pPr>
              <w:ind w:left="7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Production Dates</w:t>
            </w:r>
          </w:p>
        </w:tc>
        <w:tc>
          <w:tcPr>
            <w:tcW w:w="9222" w:type="dxa"/>
            <w:gridSpan w:val="4"/>
            <w:tcBorders>
              <w:top w:val="single" w:sz="8" w:space="0" w:color="A6A6A6"/>
              <w:left w:val="nil"/>
              <w:bottom w:val="nil"/>
              <w:right w:val="single" w:sz="8" w:space="0" w:color="A6A6A6"/>
            </w:tcBorders>
            <w:shd w:val="clear" w:color="auto" w:fill="auto"/>
            <w:vAlign w:val="center"/>
            <w:hideMark/>
          </w:tcPr>
          <w:p w14:paraId="4620FEAA" w14:textId="77777777" w:rsidR="00775200" w:rsidRPr="00BF05B5" w:rsidRDefault="00775200" w:rsidP="007D4CE1">
            <w:pPr>
              <w:ind w:left="4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4AA4DE05"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13BE6C0E"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tcBorders>
              <w:top w:val="nil"/>
              <w:left w:val="nil"/>
              <w:bottom w:val="nil"/>
              <w:right w:val="single" w:sz="8" w:space="0" w:color="A6A6A6"/>
            </w:tcBorders>
            <w:shd w:val="clear" w:color="auto" w:fill="auto"/>
            <w:vAlign w:val="center"/>
            <w:hideMark/>
          </w:tcPr>
          <w:p w14:paraId="0B43FF46" w14:textId="77777777" w:rsidR="00775200" w:rsidRPr="00BF05B5" w:rsidRDefault="00775200" w:rsidP="007D4CE1">
            <w:pPr>
              <w:ind w:left="4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5668EA81"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31E64B7F"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tcBorders>
              <w:top w:val="nil"/>
              <w:left w:val="nil"/>
              <w:bottom w:val="single" w:sz="8" w:space="0" w:color="A6A6A6"/>
              <w:right w:val="single" w:sz="8" w:space="0" w:color="A6A6A6"/>
            </w:tcBorders>
            <w:shd w:val="clear" w:color="auto" w:fill="auto"/>
            <w:vAlign w:val="center"/>
            <w:hideMark/>
          </w:tcPr>
          <w:p w14:paraId="6AEB0D44" w14:textId="77777777" w:rsidR="00775200" w:rsidRPr="00BF05B5" w:rsidRDefault="00775200" w:rsidP="007D4CE1">
            <w:pPr>
              <w:ind w:left="4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60B2A40B" w14:textId="77777777" w:rsidTr="00775200">
        <w:trPr>
          <w:trHeight w:val="32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11F939FF" w14:textId="77777777" w:rsidR="00775200" w:rsidRPr="00BF05B5" w:rsidRDefault="00775200" w:rsidP="007D4CE1">
            <w:pPr>
              <w:ind w:left="7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 xml:space="preserve">Production Crew </w:t>
            </w:r>
          </w:p>
        </w:tc>
        <w:tc>
          <w:tcPr>
            <w:tcW w:w="1920" w:type="dxa"/>
            <w:tcBorders>
              <w:top w:val="nil"/>
              <w:left w:val="nil"/>
              <w:bottom w:val="single" w:sz="8" w:space="0" w:color="A6A6A6"/>
              <w:right w:val="single" w:sz="8" w:space="0" w:color="A6A6A6"/>
            </w:tcBorders>
            <w:shd w:val="clear" w:color="auto" w:fill="auto"/>
            <w:vAlign w:val="center"/>
            <w:hideMark/>
          </w:tcPr>
          <w:p w14:paraId="2132AB07"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Camera A</w:t>
            </w:r>
          </w:p>
        </w:tc>
        <w:tc>
          <w:tcPr>
            <w:tcW w:w="1300" w:type="dxa"/>
            <w:tcBorders>
              <w:top w:val="nil"/>
              <w:left w:val="nil"/>
              <w:bottom w:val="single" w:sz="8" w:space="0" w:color="A6A6A6"/>
              <w:right w:val="single" w:sz="8" w:space="0" w:color="A6A6A6"/>
            </w:tcBorders>
            <w:shd w:val="clear" w:color="auto" w:fill="auto"/>
            <w:vAlign w:val="center"/>
            <w:hideMark/>
          </w:tcPr>
          <w:p w14:paraId="2FD7F8A5" w14:textId="77777777" w:rsidR="00775200" w:rsidRPr="00BF05B5" w:rsidRDefault="00775200" w:rsidP="007D4CE1">
            <w:pPr>
              <w:ind w:left="4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Camera B</w:t>
            </w:r>
          </w:p>
        </w:tc>
        <w:tc>
          <w:tcPr>
            <w:tcW w:w="2220" w:type="dxa"/>
            <w:tcBorders>
              <w:top w:val="nil"/>
              <w:left w:val="nil"/>
              <w:bottom w:val="single" w:sz="8" w:space="0" w:color="A6A6A6"/>
              <w:right w:val="single" w:sz="8" w:space="0" w:color="A6A6A6"/>
            </w:tcBorders>
            <w:shd w:val="clear" w:color="auto" w:fill="auto"/>
            <w:vAlign w:val="center"/>
            <w:hideMark/>
          </w:tcPr>
          <w:p w14:paraId="0B6AA843" w14:textId="77777777" w:rsidR="00775200" w:rsidRPr="00BF05B5" w:rsidRDefault="00775200" w:rsidP="007D4CE1">
            <w:pPr>
              <w:ind w:left="4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Audio</w:t>
            </w:r>
          </w:p>
        </w:tc>
        <w:tc>
          <w:tcPr>
            <w:tcW w:w="3782" w:type="dxa"/>
            <w:tcBorders>
              <w:top w:val="nil"/>
              <w:left w:val="nil"/>
              <w:bottom w:val="single" w:sz="8" w:space="0" w:color="A6A6A6"/>
              <w:right w:val="single" w:sz="8" w:space="0" w:color="A6A6A6"/>
            </w:tcBorders>
            <w:shd w:val="clear" w:color="auto" w:fill="auto"/>
            <w:vAlign w:val="center"/>
            <w:hideMark/>
          </w:tcPr>
          <w:p w14:paraId="15C5CF69"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Content Specialist</w:t>
            </w:r>
          </w:p>
        </w:tc>
      </w:tr>
      <w:tr w:rsidR="00775200" w:rsidRPr="00BF05B5" w14:paraId="148B5CC9"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404C1CFA"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1920" w:type="dxa"/>
            <w:tcBorders>
              <w:top w:val="nil"/>
              <w:left w:val="nil"/>
              <w:bottom w:val="single" w:sz="8" w:space="0" w:color="A6A6A6"/>
              <w:right w:val="single" w:sz="8" w:space="0" w:color="A6A6A6"/>
            </w:tcBorders>
            <w:shd w:val="clear" w:color="auto" w:fill="auto"/>
            <w:vAlign w:val="center"/>
            <w:hideMark/>
          </w:tcPr>
          <w:p w14:paraId="43007AA3"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1300" w:type="dxa"/>
            <w:tcBorders>
              <w:top w:val="nil"/>
              <w:left w:val="nil"/>
              <w:bottom w:val="single" w:sz="8" w:space="0" w:color="A6A6A6"/>
              <w:right w:val="single" w:sz="8" w:space="0" w:color="A6A6A6"/>
            </w:tcBorders>
            <w:shd w:val="clear" w:color="auto" w:fill="auto"/>
            <w:vAlign w:val="center"/>
            <w:hideMark/>
          </w:tcPr>
          <w:p w14:paraId="046D9490" w14:textId="77777777" w:rsidR="00775200" w:rsidRPr="00BF05B5" w:rsidRDefault="00775200" w:rsidP="007D4CE1">
            <w:pPr>
              <w:ind w:left="4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2220" w:type="dxa"/>
            <w:tcBorders>
              <w:top w:val="nil"/>
              <w:left w:val="nil"/>
              <w:bottom w:val="single" w:sz="8" w:space="0" w:color="A6A6A6"/>
              <w:right w:val="single" w:sz="8" w:space="0" w:color="A6A6A6"/>
            </w:tcBorders>
            <w:shd w:val="clear" w:color="auto" w:fill="auto"/>
            <w:vAlign w:val="center"/>
            <w:hideMark/>
          </w:tcPr>
          <w:p w14:paraId="7AE90784" w14:textId="77777777" w:rsidR="00775200" w:rsidRPr="00BF05B5" w:rsidRDefault="00775200" w:rsidP="007D4CE1">
            <w:pPr>
              <w:ind w:left="4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3782" w:type="dxa"/>
            <w:tcBorders>
              <w:top w:val="nil"/>
              <w:left w:val="nil"/>
              <w:bottom w:val="single" w:sz="8" w:space="0" w:color="A6A6A6"/>
              <w:right w:val="single" w:sz="8" w:space="0" w:color="A6A6A6"/>
            </w:tcBorders>
            <w:shd w:val="clear" w:color="auto" w:fill="auto"/>
            <w:vAlign w:val="center"/>
            <w:hideMark/>
          </w:tcPr>
          <w:p w14:paraId="58D23D6D"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56BCE7CB" w14:textId="77777777" w:rsidTr="00775200">
        <w:trPr>
          <w:trHeight w:val="32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41734ADC" w14:textId="77777777" w:rsidR="00775200" w:rsidRPr="00BF05B5" w:rsidRDefault="00775200" w:rsidP="007D4CE1">
            <w:pPr>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In-House</w:t>
            </w:r>
          </w:p>
        </w:tc>
        <w:tc>
          <w:tcPr>
            <w:tcW w:w="1920" w:type="dxa"/>
            <w:tcBorders>
              <w:top w:val="nil"/>
              <w:left w:val="nil"/>
              <w:bottom w:val="single" w:sz="8" w:space="0" w:color="A6A6A6"/>
              <w:right w:val="single" w:sz="8" w:space="0" w:color="A6A6A6"/>
            </w:tcBorders>
            <w:shd w:val="clear" w:color="auto" w:fill="auto"/>
            <w:vAlign w:val="center"/>
            <w:hideMark/>
          </w:tcPr>
          <w:p w14:paraId="7F0BAA77"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Writer</w:t>
            </w:r>
          </w:p>
        </w:tc>
        <w:tc>
          <w:tcPr>
            <w:tcW w:w="1300" w:type="dxa"/>
            <w:tcBorders>
              <w:top w:val="nil"/>
              <w:left w:val="nil"/>
              <w:bottom w:val="single" w:sz="8" w:space="0" w:color="A6A6A6"/>
              <w:right w:val="single" w:sz="8" w:space="0" w:color="A6A6A6"/>
            </w:tcBorders>
            <w:shd w:val="clear" w:color="auto" w:fill="auto"/>
            <w:vAlign w:val="center"/>
            <w:hideMark/>
          </w:tcPr>
          <w:p w14:paraId="7D97A18B" w14:textId="77777777" w:rsidR="00775200" w:rsidRPr="00BF05B5" w:rsidRDefault="00775200" w:rsidP="007D4CE1">
            <w:pPr>
              <w:ind w:left="4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Editor</w:t>
            </w:r>
          </w:p>
        </w:tc>
        <w:tc>
          <w:tcPr>
            <w:tcW w:w="2220" w:type="dxa"/>
            <w:tcBorders>
              <w:top w:val="nil"/>
              <w:left w:val="nil"/>
              <w:bottom w:val="single" w:sz="8" w:space="0" w:color="A6A6A6"/>
              <w:right w:val="single" w:sz="8" w:space="0" w:color="A6A6A6"/>
            </w:tcBorders>
            <w:shd w:val="clear" w:color="auto" w:fill="auto"/>
            <w:vAlign w:val="center"/>
            <w:hideMark/>
          </w:tcPr>
          <w:p w14:paraId="3D1D5DB0" w14:textId="77777777" w:rsidR="00775200" w:rsidRPr="00BF05B5" w:rsidRDefault="00775200" w:rsidP="007D4CE1">
            <w:pPr>
              <w:ind w:left="4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3782" w:type="dxa"/>
            <w:tcBorders>
              <w:top w:val="nil"/>
              <w:left w:val="nil"/>
              <w:bottom w:val="single" w:sz="8" w:space="0" w:color="A6A6A6"/>
              <w:right w:val="single" w:sz="8" w:space="0" w:color="A6A6A6"/>
            </w:tcBorders>
            <w:shd w:val="clear" w:color="auto" w:fill="auto"/>
            <w:vAlign w:val="center"/>
            <w:hideMark/>
          </w:tcPr>
          <w:p w14:paraId="2A9FFD15"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33C47A93"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2815366E"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1920" w:type="dxa"/>
            <w:tcBorders>
              <w:top w:val="nil"/>
              <w:left w:val="nil"/>
              <w:bottom w:val="single" w:sz="8" w:space="0" w:color="A6A6A6"/>
              <w:right w:val="single" w:sz="8" w:space="0" w:color="A6A6A6"/>
            </w:tcBorders>
            <w:shd w:val="clear" w:color="auto" w:fill="auto"/>
            <w:vAlign w:val="center"/>
            <w:hideMark/>
          </w:tcPr>
          <w:p w14:paraId="50D5F213"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1300" w:type="dxa"/>
            <w:tcBorders>
              <w:top w:val="nil"/>
              <w:left w:val="nil"/>
              <w:bottom w:val="single" w:sz="8" w:space="0" w:color="A6A6A6"/>
              <w:right w:val="single" w:sz="8" w:space="0" w:color="A6A6A6"/>
            </w:tcBorders>
            <w:shd w:val="clear" w:color="auto" w:fill="auto"/>
            <w:vAlign w:val="center"/>
            <w:hideMark/>
          </w:tcPr>
          <w:p w14:paraId="3AB4B41F" w14:textId="77777777" w:rsidR="00775200" w:rsidRPr="00BF05B5" w:rsidRDefault="00775200" w:rsidP="007D4CE1">
            <w:pPr>
              <w:ind w:left="4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2220" w:type="dxa"/>
            <w:tcBorders>
              <w:top w:val="nil"/>
              <w:left w:val="nil"/>
              <w:bottom w:val="single" w:sz="8" w:space="0" w:color="A6A6A6"/>
              <w:right w:val="single" w:sz="8" w:space="0" w:color="A6A6A6"/>
            </w:tcBorders>
            <w:shd w:val="clear" w:color="auto" w:fill="auto"/>
            <w:vAlign w:val="center"/>
            <w:hideMark/>
          </w:tcPr>
          <w:p w14:paraId="416ECE59" w14:textId="77777777" w:rsidR="00775200" w:rsidRPr="00BF05B5" w:rsidRDefault="00775200" w:rsidP="007D4CE1">
            <w:pPr>
              <w:ind w:left="42"/>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3782" w:type="dxa"/>
            <w:tcBorders>
              <w:top w:val="nil"/>
              <w:left w:val="nil"/>
              <w:bottom w:val="single" w:sz="8" w:space="0" w:color="A6A6A6"/>
              <w:right w:val="single" w:sz="8" w:space="0" w:color="A6A6A6"/>
            </w:tcBorders>
            <w:shd w:val="clear" w:color="auto" w:fill="auto"/>
            <w:vAlign w:val="center"/>
            <w:hideMark/>
          </w:tcPr>
          <w:p w14:paraId="52EEF1F1"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6F27B8D6" w14:textId="77777777" w:rsidTr="00775200">
        <w:trPr>
          <w:trHeight w:val="320"/>
        </w:trPr>
        <w:tc>
          <w:tcPr>
            <w:tcW w:w="1740" w:type="dxa"/>
            <w:tcBorders>
              <w:top w:val="nil"/>
              <w:left w:val="single" w:sz="8" w:space="0" w:color="A6A6A6"/>
              <w:bottom w:val="single" w:sz="8" w:space="0" w:color="A6A6A6"/>
              <w:right w:val="single" w:sz="8" w:space="0" w:color="A6A6A6"/>
            </w:tcBorders>
            <w:shd w:val="clear" w:color="auto" w:fill="auto"/>
            <w:vAlign w:val="center"/>
            <w:hideMark/>
          </w:tcPr>
          <w:p w14:paraId="139F32F2" w14:textId="77777777" w:rsidR="00775200" w:rsidRPr="00BF05B5" w:rsidRDefault="00775200" w:rsidP="007D4CE1">
            <w:pPr>
              <w:ind w:left="7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Est. Budget</w:t>
            </w:r>
          </w:p>
        </w:tc>
        <w:tc>
          <w:tcPr>
            <w:tcW w:w="1920" w:type="dxa"/>
            <w:tcBorders>
              <w:top w:val="nil"/>
              <w:left w:val="nil"/>
              <w:bottom w:val="single" w:sz="8" w:space="0" w:color="A6A6A6"/>
              <w:right w:val="single" w:sz="8" w:space="0" w:color="A6A6A6"/>
            </w:tcBorders>
            <w:shd w:val="clear" w:color="auto" w:fill="auto"/>
            <w:vAlign w:val="center"/>
            <w:hideMark/>
          </w:tcPr>
          <w:p w14:paraId="5D7223B6"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c>
          <w:tcPr>
            <w:tcW w:w="3520" w:type="dxa"/>
            <w:gridSpan w:val="2"/>
            <w:tcBorders>
              <w:top w:val="single" w:sz="8" w:space="0" w:color="A6A6A6"/>
              <w:left w:val="nil"/>
              <w:bottom w:val="single" w:sz="8" w:space="0" w:color="A6A6A6"/>
              <w:right w:val="single" w:sz="8" w:space="0" w:color="A6A6A6"/>
            </w:tcBorders>
            <w:shd w:val="clear" w:color="auto" w:fill="auto"/>
            <w:vAlign w:val="center"/>
            <w:hideMark/>
          </w:tcPr>
          <w:p w14:paraId="7ED0E6FD" w14:textId="77777777" w:rsidR="00775200" w:rsidRPr="00BF05B5" w:rsidRDefault="00775200" w:rsidP="007D4CE1">
            <w:pPr>
              <w:ind w:left="42"/>
              <w:jc w:val="center"/>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Actual</w:t>
            </w:r>
          </w:p>
        </w:tc>
        <w:tc>
          <w:tcPr>
            <w:tcW w:w="3782" w:type="dxa"/>
            <w:tcBorders>
              <w:top w:val="nil"/>
              <w:left w:val="nil"/>
              <w:bottom w:val="single" w:sz="8" w:space="0" w:color="A6A6A6"/>
              <w:right w:val="single" w:sz="8" w:space="0" w:color="A6A6A6"/>
            </w:tcBorders>
            <w:shd w:val="clear" w:color="auto" w:fill="auto"/>
            <w:vAlign w:val="center"/>
            <w:hideMark/>
          </w:tcPr>
          <w:p w14:paraId="2F3A6B00" w14:textId="77777777" w:rsidR="00775200" w:rsidRPr="00BF05B5" w:rsidRDefault="00775200" w:rsidP="00357C40">
            <w:pPr>
              <w:ind w:left="540"/>
              <w:jc w:val="center"/>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77968F8A" w14:textId="77777777" w:rsidTr="00775200">
        <w:trPr>
          <w:trHeight w:val="32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61EAE1C7" w14:textId="77777777" w:rsidR="00775200" w:rsidRPr="00BF05B5" w:rsidRDefault="00775200" w:rsidP="007D4CE1">
            <w:pPr>
              <w:ind w:left="7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Projected Release Date</w:t>
            </w:r>
          </w:p>
        </w:tc>
        <w:tc>
          <w:tcPr>
            <w:tcW w:w="9222" w:type="dxa"/>
            <w:gridSpan w:val="4"/>
            <w:tcBorders>
              <w:top w:val="single" w:sz="8" w:space="0" w:color="A6A6A6"/>
              <w:left w:val="nil"/>
              <w:bottom w:val="nil"/>
              <w:right w:val="single" w:sz="8" w:space="0" w:color="A6A6A6"/>
            </w:tcBorders>
            <w:shd w:val="clear" w:color="auto" w:fill="auto"/>
            <w:vAlign w:val="center"/>
            <w:hideMark/>
          </w:tcPr>
          <w:p w14:paraId="0AE468D6" w14:textId="77777777" w:rsidR="00775200" w:rsidRPr="00BF05B5" w:rsidRDefault="00775200" w:rsidP="007D4CE1">
            <w:pPr>
              <w:ind w:left="42"/>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35DA53DA"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660D8B01"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tcBorders>
              <w:top w:val="nil"/>
              <w:left w:val="nil"/>
              <w:bottom w:val="single" w:sz="8" w:space="0" w:color="A6A6A6"/>
              <w:right w:val="single" w:sz="8" w:space="0" w:color="A6A6A6"/>
            </w:tcBorders>
            <w:shd w:val="clear" w:color="auto" w:fill="auto"/>
            <w:vAlign w:val="center"/>
            <w:hideMark/>
          </w:tcPr>
          <w:p w14:paraId="309A9888" w14:textId="77777777" w:rsidR="00775200" w:rsidRPr="00BF05B5" w:rsidRDefault="00775200" w:rsidP="00357C40">
            <w:pPr>
              <w:ind w:left="540"/>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18806EE0" w14:textId="77777777" w:rsidTr="00775200">
        <w:trPr>
          <w:trHeight w:val="56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13CF9FC0" w14:textId="77777777" w:rsidR="00775200" w:rsidRPr="00BF05B5" w:rsidRDefault="00775200" w:rsidP="007D4CE1">
            <w:pPr>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Segments</w:t>
            </w:r>
          </w:p>
        </w:tc>
        <w:tc>
          <w:tcPr>
            <w:tcW w:w="9222" w:type="dxa"/>
            <w:gridSpan w:val="4"/>
            <w:vMerge w:val="restart"/>
            <w:tcBorders>
              <w:top w:val="single" w:sz="8" w:space="0" w:color="A6A6A6"/>
              <w:left w:val="single" w:sz="8" w:space="0" w:color="A6A6A6"/>
              <w:bottom w:val="single" w:sz="8" w:space="0" w:color="A6A6A6"/>
              <w:right w:val="single" w:sz="8" w:space="0" w:color="A6A6A6"/>
            </w:tcBorders>
            <w:shd w:val="clear" w:color="auto" w:fill="auto"/>
            <w:hideMark/>
          </w:tcPr>
          <w:p w14:paraId="1F303C27" w14:textId="77777777" w:rsidR="00775200" w:rsidRPr="00BF05B5" w:rsidRDefault="00775200" w:rsidP="00357C40">
            <w:pPr>
              <w:ind w:left="540"/>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0C8FF8AF"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122A3E86"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79AD6887"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43F82B06"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0A440BF2"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6F8B097E"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00E6A354"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22974F96"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21D4EF22"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2562CD69"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2B1474EE"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4AD696C4"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7384B665"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5A6EFC07"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6EC76BF0"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4368A4D8"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45562339"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14921627"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2EF58D6E"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2088C1AC"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397A96BC"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3604016D"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1D3F745A"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265F6DCC"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656572D0"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52B79607"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680365CE"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53ACACCA"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7FF293BD"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181AB55F"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66A7CD2F"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226DB2D4"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657222A4"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4A64D84D"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4E777B96"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58CCF877"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68113D96"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19CAF178"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199E46DD"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2A67BC88"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78749142"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2AF59527"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6C45EDCF"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68B86C32"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061B9C40"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2723F4FA"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51C0FEA2"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73F55DFF"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2A49992E"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2979DFAE"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4386ED47"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56F463A8"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64865220"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10097C5B"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4A51E351"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78A01180"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2FCC43CD"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4D2439F1"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428A7E15"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5613B56F"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7B77C4B3" w14:textId="77777777" w:rsidTr="00775200">
        <w:trPr>
          <w:trHeight w:val="30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01CFAB7F" w14:textId="77777777" w:rsidR="00775200" w:rsidRPr="00BF05B5" w:rsidRDefault="00775200" w:rsidP="007D4CE1">
            <w:pPr>
              <w:ind w:left="72"/>
              <w:rPr>
                <w:rFonts w:ascii="Calibri" w:eastAsia="Times New Roman" w:hAnsi="Calibri" w:cs="Times New Roman"/>
                <w:b/>
                <w:bCs/>
                <w:color w:val="000000"/>
                <w:sz w:val="22"/>
                <w:szCs w:val="22"/>
              </w:rPr>
            </w:pPr>
            <w:r w:rsidRPr="00BF05B5">
              <w:rPr>
                <w:rFonts w:ascii="Calibri" w:eastAsia="Times New Roman" w:hAnsi="Calibri" w:cs="Times New Roman"/>
                <w:b/>
                <w:bCs/>
                <w:color w:val="000000"/>
                <w:sz w:val="22"/>
                <w:szCs w:val="22"/>
              </w:rPr>
              <w:t>Interviewees</w:t>
            </w:r>
          </w:p>
        </w:tc>
        <w:tc>
          <w:tcPr>
            <w:tcW w:w="9222" w:type="dxa"/>
            <w:gridSpan w:val="4"/>
            <w:vMerge w:val="restart"/>
            <w:tcBorders>
              <w:top w:val="single" w:sz="8" w:space="0" w:color="A6A6A6"/>
              <w:left w:val="single" w:sz="8" w:space="0" w:color="A6A6A6"/>
              <w:bottom w:val="single" w:sz="8" w:space="0" w:color="A6A6A6"/>
              <w:right w:val="single" w:sz="8" w:space="0" w:color="A6A6A6"/>
            </w:tcBorders>
            <w:shd w:val="clear" w:color="auto" w:fill="auto"/>
            <w:hideMark/>
          </w:tcPr>
          <w:p w14:paraId="16F2CB8E" w14:textId="77777777" w:rsidR="00775200" w:rsidRPr="00BF05B5" w:rsidRDefault="00775200" w:rsidP="00357C40">
            <w:pPr>
              <w:ind w:left="540"/>
              <w:rPr>
                <w:rFonts w:ascii="Symbol" w:eastAsia="Times New Roman" w:hAnsi="Symbol" w:cs="Times New Roman"/>
                <w:color w:val="000000"/>
                <w:sz w:val="22"/>
                <w:szCs w:val="22"/>
              </w:rPr>
            </w:pPr>
            <w:r w:rsidRPr="00BF05B5">
              <w:rPr>
                <w:rFonts w:ascii="Symbol" w:eastAsia="Times New Roman" w:hAnsi="Times" w:cs="Times New Roman"/>
                <w:color w:val="000000"/>
                <w:sz w:val="22"/>
                <w:szCs w:val="22"/>
              </w:rPr>
              <w:t></w:t>
            </w:r>
          </w:p>
        </w:tc>
      </w:tr>
      <w:tr w:rsidR="00775200" w:rsidRPr="00BF05B5" w14:paraId="76D8B702" w14:textId="77777777" w:rsidTr="00775200">
        <w:trPr>
          <w:trHeight w:val="560"/>
        </w:trPr>
        <w:tc>
          <w:tcPr>
            <w:tcW w:w="1740" w:type="dxa"/>
            <w:vMerge/>
            <w:tcBorders>
              <w:top w:val="nil"/>
              <w:left w:val="single" w:sz="8" w:space="0" w:color="A6A6A6"/>
              <w:bottom w:val="single" w:sz="8" w:space="0" w:color="A6A6A6"/>
              <w:right w:val="single" w:sz="8" w:space="0" w:color="A6A6A6"/>
            </w:tcBorders>
            <w:vAlign w:val="center"/>
            <w:hideMark/>
          </w:tcPr>
          <w:p w14:paraId="3CC20E20"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7BA4A847" w14:textId="77777777" w:rsidR="00775200" w:rsidRPr="00BF05B5" w:rsidRDefault="00775200" w:rsidP="00357C40">
            <w:pPr>
              <w:ind w:left="540"/>
              <w:rPr>
                <w:rFonts w:ascii="Symbol" w:eastAsia="Times New Roman" w:hAnsi="Symbol" w:cs="Times New Roman"/>
                <w:color w:val="000000"/>
                <w:sz w:val="22"/>
                <w:szCs w:val="22"/>
              </w:rPr>
            </w:pPr>
          </w:p>
        </w:tc>
      </w:tr>
      <w:tr w:rsidR="00775200" w:rsidRPr="00BF05B5" w14:paraId="6756911D"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72F1B472"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3DA468D5" w14:textId="77777777" w:rsidR="00775200" w:rsidRPr="00BF05B5" w:rsidRDefault="00775200" w:rsidP="00357C40">
            <w:pPr>
              <w:ind w:left="540"/>
              <w:rPr>
                <w:rFonts w:ascii="Symbol" w:eastAsia="Times New Roman" w:hAnsi="Symbol" w:cs="Times New Roman"/>
                <w:color w:val="000000"/>
                <w:sz w:val="22"/>
                <w:szCs w:val="22"/>
              </w:rPr>
            </w:pPr>
          </w:p>
        </w:tc>
      </w:tr>
      <w:tr w:rsidR="00775200" w:rsidRPr="00BF05B5" w14:paraId="29DA0850"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7F09E84A"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3A214828" w14:textId="77777777" w:rsidR="00775200" w:rsidRPr="00BF05B5" w:rsidRDefault="00775200" w:rsidP="00357C40">
            <w:pPr>
              <w:ind w:left="540"/>
              <w:rPr>
                <w:rFonts w:ascii="Symbol" w:eastAsia="Times New Roman" w:hAnsi="Symbol" w:cs="Times New Roman"/>
                <w:color w:val="000000"/>
                <w:sz w:val="22"/>
                <w:szCs w:val="22"/>
              </w:rPr>
            </w:pPr>
          </w:p>
        </w:tc>
      </w:tr>
      <w:tr w:rsidR="00775200" w:rsidRPr="00BF05B5" w14:paraId="179FAAF4"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2C7DC07A"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6F4DD2DF" w14:textId="77777777" w:rsidR="00775200" w:rsidRPr="00BF05B5" w:rsidRDefault="00775200" w:rsidP="00357C40">
            <w:pPr>
              <w:ind w:left="540"/>
              <w:rPr>
                <w:rFonts w:ascii="Symbol" w:eastAsia="Times New Roman" w:hAnsi="Symbol" w:cs="Times New Roman"/>
                <w:color w:val="000000"/>
                <w:sz w:val="22"/>
                <w:szCs w:val="22"/>
              </w:rPr>
            </w:pPr>
          </w:p>
        </w:tc>
      </w:tr>
      <w:tr w:rsidR="00775200" w:rsidRPr="00BF05B5" w14:paraId="1AE9A5AE"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636E0285"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0E6384C8" w14:textId="77777777" w:rsidR="00775200" w:rsidRPr="00BF05B5" w:rsidRDefault="00775200" w:rsidP="00357C40">
            <w:pPr>
              <w:ind w:left="540"/>
              <w:rPr>
                <w:rFonts w:ascii="Symbol" w:eastAsia="Times New Roman" w:hAnsi="Symbol" w:cs="Times New Roman"/>
                <w:color w:val="000000"/>
                <w:sz w:val="22"/>
                <w:szCs w:val="22"/>
              </w:rPr>
            </w:pPr>
          </w:p>
        </w:tc>
      </w:tr>
      <w:tr w:rsidR="00775200" w:rsidRPr="00BF05B5" w14:paraId="69ED1B44" w14:textId="77777777" w:rsidTr="00775200">
        <w:trPr>
          <w:trHeight w:val="320"/>
        </w:trPr>
        <w:tc>
          <w:tcPr>
            <w:tcW w:w="1740" w:type="dxa"/>
            <w:vMerge/>
            <w:tcBorders>
              <w:top w:val="nil"/>
              <w:left w:val="single" w:sz="8" w:space="0" w:color="A6A6A6"/>
              <w:bottom w:val="single" w:sz="8" w:space="0" w:color="A6A6A6"/>
              <w:right w:val="single" w:sz="8" w:space="0" w:color="A6A6A6"/>
            </w:tcBorders>
            <w:vAlign w:val="center"/>
            <w:hideMark/>
          </w:tcPr>
          <w:p w14:paraId="1085C075" w14:textId="77777777" w:rsidR="00775200" w:rsidRPr="00BF05B5" w:rsidRDefault="00775200" w:rsidP="007D4CE1">
            <w:pPr>
              <w:ind w:left="72" w:firstLine="468"/>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7634FD7A" w14:textId="77777777" w:rsidR="00775200" w:rsidRPr="00BF05B5" w:rsidRDefault="00775200" w:rsidP="00357C40">
            <w:pPr>
              <w:ind w:left="540"/>
              <w:rPr>
                <w:rFonts w:ascii="Symbol" w:eastAsia="Times New Roman" w:hAnsi="Symbol" w:cs="Times New Roman"/>
                <w:color w:val="000000"/>
                <w:sz w:val="22"/>
                <w:szCs w:val="22"/>
              </w:rPr>
            </w:pPr>
          </w:p>
        </w:tc>
      </w:tr>
      <w:tr w:rsidR="00775200" w:rsidRPr="00BF05B5" w14:paraId="58F5AAC7" w14:textId="77777777" w:rsidTr="00775200">
        <w:trPr>
          <w:trHeight w:val="300"/>
        </w:trPr>
        <w:tc>
          <w:tcPr>
            <w:tcW w:w="17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483BF9E9" w14:textId="77777777" w:rsidR="00775200" w:rsidRPr="00BF05B5" w:rsidRDefault="00775200" w:rsidP="007D4CE1">
            <w:pPr>
              <w:ind w:left="72"/>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Essential Learning </w:t>
            </w:r>
            <w:r w:rsidRPr="00BF05B5">
              <w:rPr>
                <w:rFonts w:ascii="Calibri" w:eastAsia="Times New Roman" w:hAnsi="Calibri" w:cs="Times New Roman"/>
                <w:b/>
                <w:bCs/>
                <w:color w:val="000000"/>
                <w:sz w:val="22"/>
                <w:szCs w:val="22"/>
              </w:rPr>
              <w:t>Gained Through Participation in this Program</w:t>
            </w:r>
          </w:p>
        </w:tc>
        <w:tc>
          <w:tcPr>
            <w:tcW w:w="9222" w:type="dxa"/>
            <w:gridSpan w:val="4"/>
            <w:vMerge w:val="restart"/>
            <w:tcBorders>
              <w:top w:val="single" w:sz="8" w:space="0" w:color="A6A6A6"/>
              <w:left w:val="single" w:sz="8" w:space="0" w:color="A6A6A6"/>
              <w:bottom w:val="single" w:sz="8" w:space="0" w:color="A6A6A6"/>
              <w:right w:val="single" w:sz="8" w:space="0" w:color="A6A6A6"/>
            </w:tcBorders>
            <w:shd w:val="clear" w:color="auto" w:fill="auto"/>
            <w:hideMark/>
          </w:tcPr>
          <w:p w14:paraId="3FEF434D" w14:textId="77777777" w:rsidR="00775200" w:rsidRPr="00BF05B5" w:rsidRDefault="00775200" w:rsidP="00357C40">
            <w:pPr>
              <w:ind w:left="540"/>
              <w:rPr>
                <w:rFonts w:ascii="Calibri" w:eastAsia="Times New Roman" w:hAnsi="Calibri" w:cs="Times New Roman"/>
                <w:color w:val="000000"/>
                <w:sz w:val="22"/>
                <w:szCs w:val="22"/>
              </w:rPr>
            </w:pPr>
            <w:r w:rsidRPr="00BF05B5">
              <w:rPr>
                <w:rFonts w:ascii="Calibri" w:eastAsia="Times New Roman" w:hAnsi="Calibri" w:cs="Times New Roman"/>
                <w:color w:val="000000"/>
                <w:sz w:val="22"/>
                <w:szCs w:val="22"/>
              </w:rPr>
              <w:t> </w:t>
            </w:r>
          </w:p>
        </w:tc>
      </w:tr>
      <w:tr w:rsidR="00775200" w:rsidRPr="00BF05B5" w14:paraId="04915646"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63A56AE9"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5C034595"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6E52A580"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56A7798B"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71EEB996"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6C826856"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73A422FF"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7ADF8872"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1DB76FDD"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61E98CDF"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57CE3AED"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39B99B16"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214B3BFE"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5E49366B"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0A4B3688"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207F6A45"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531C9349"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2A9AB064"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0277BF2D"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46EDC490"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251A6153"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0B6DC246"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0CC2B805"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76F867AD" w14:textId="77777777" w:rsidTr="00775200">
        <w:trPr>
          <w:trHeight w:val="1680"/>
        </w:trPr>
        <w:tc>
          <w:tcPr>
            <w:tcW w:w="1740" w:type="dxa"/>
            <w:vMerge/>
            <w:tcBorders>
              <w:top w:val="nil"/>
              <w:left w:val="single" w:sz="8" w:space="0" w:color="A6A6A6"/>
              <w:bottom w:val="single" w:sz="8" w:space="0" w:color="A6A6A6"/>
              <w:right w:val="single" w:sz="8" w:space="0" w:color="A6A6A6"/>
            </w:tcBorders>
            <w:vAlign w:val="center"/>
            <w:hideMark/>
          </w:tcPr>
          <w:p w14:paraId="001467E6"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29E2A59E"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4A6F27F4"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32AE580D"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6574BC78"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7DE3DC68" w14:textId="77777777" w:rsidTr="00775200">
        <w:trPr>
          <w:trHeight w:val="840"/>
        </w:trPr>
        <w:tc>
          <w:tcPr>
            <w:tcW w:w="1740" w:type="dxa"/>
            <w:vMerge/>
            <w:tcBorders>
              <w:top w:val="nil"/>
              <w:left w:val="single" w:sz="8" w:space="0" w:color="A6A6A6"/>
              <w:bottom w:val="single" w:sz="8" w:space="0" w:color="A6A6A6"/>
              <w:right w:val="single" w:sz="8" w:space="0" w:color="A6A6A6"/>
            </w:tcBorders>
            <w:vAlign w:val="center"/>
            <w:hideMark/>
          </w:tcPr>
          <w:p w14:paraId="255C85BF"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6983BC83"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62958943" w14:textId="77777777" w:rsidTr="00775200">
        <w:trPr>
          <w:trHeight w:val="300"/>
        </w:trPr>
        <w:tc>
          <w:tcPr>
            <w:tcW w:w="1740" w:type="dxa"/>
            <w:vMerge/>
            <w:tcBorders>
              <w:top w:val="nil"/>
              <w:left w:val="single" w:sz="8" w:space="0" w:color="A6A6A6"/>
              <w:bottom w:val="single" w:sz="8" w:space="0" w:color="A6A6A6"/>
              <w:right w:val="single" w:sz="8" w:space="0" w:color="A6A6A6"/>
            </w:tcBorders>
            <w:vAlign w:val="center"/>
            <w:hideMark/>
          </w:tcPr>
          <w:p w14:paraId="298B746C"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65FE29C6" w14:textId="77777777" w:rsidR="00775200" w:rsidRPr="00BF05B5" w:rsidRDefault="00775200" w:rsidP="00357C40">
            <w:pPr>
              <w:ind w:left="540"/>
              <w:rPr>
                <w:rFonts w:ascii="Calibri" w:eastAsia="Times New Roman" w:hAnsi="Calibri" w:cs="Times New Roman"/>
                <w:color w:val="000000"/>
                <w:sz w:val="22"/>
                <w:szCs w:val="22"/>
              </w:rPr>
            </w:pPr>
          </w:p>
        </w:tc>
      </w:tr>
      <w:tr w:rsidR="00775200" w:rsidRPr="00BF05B5" w14:paraId="7934BBF8" w14:textId="77777777" w:rsidTr="00775200">
        <w:trPr>
          <w:trHeight w:val="4200"/>
        </w:trPr>
        <w:tc>
          <w:tcPr>
            <w:tcW w:w="1740" w:type="dxa"/>
            <w:vMerge/>
            <w:tcBorders>
              <w:top w:val="nil"/>
              <w:left w:val="single" w:sz="8" w:space="0" w:color="A6A6A6"/>
              <w:bottom w:val="single" w:sz="8" w:space="0" w:color="A6A6A6"/>
              <w:right w:val="single" w:sz="8" w:space="0" w:color="A6A6A6"/>
            </w:tcBorders>
            <w:vAlign w:val="center"/>
            <w:hideMark/>
          </w:tcPr>
          <w:p w14:paraId="1DBFC49B" w14:textId="77777777" w:rsidR="00775200" w:rsidRPr="00BF05B5" w:rsidRDefault="00775200" w:rsidP="00357C40">
            <w:pPr>
              <w:ind w:left="540"/>
              <w:rPr>
                <w:rFonts w:ascii="Calibri" w:eastAsia="Times New Roman" w:hAnsi="Calibri" w:cs="Times New Roman"/>
                <w:b/>
                <w:bCs/>
                <w:color w:val="000000"/>
                <w:sz w:val="22"/>
                <w:szCs w:val="22"/>
              </w:rPr>
            </w:pPr>
          </w:p>
        </w:tc>
        <w:tc>
          <w:tcPr>
            <w:tcW w:w="9222" w:type="dxa"/>
            <w:gridSpan w:val="4"/>
            <w:vMerge/>
            <w:tcBorders>
              <w:top w:val="single" w:sz="8" w:space="0" w:color="A6A6A6"/>
              <w:left w:val="single" w:sz="8" w:space="0" w:color="A6A6A6"/>
              <w:bottom w:val="single" w:sz="8" w:space="0" w:color="A6A6A6"/>
              <w:right w:val="single" w:sz="8" w:space="0" w:color="A6A6A6"/>
            </w:tcBorders>
            <w:vAlign w:val="center"/>
            <w:hideMark/>
          </w:tcPr>
          <w:p w14:paraId="60E62C0C" w14:textId="77777777" w:rsidR="00775200" w:rsidRPr="00BF05B5" w:rsidRDefault="00775200" w:rsidP="00357C40">
            <w:pPr>
              <w:ind w:left="540"/>
              <w:rPr>
                <w:rFonts w:ascii="Calibri" w:eastAsia="Times New Roman" w:hAnsi="Calibri" w:cs="Times New Roman"/>
                <w:color w:val="000000"/>
                <w:sz w:val="22"/>
                <w:szCs w:val="22"/>
              </w:rPr>
            </w:pPr>
          </w:p>
        </w:tc>
      </w:tr>
    </w:tbl>
    <w:p w14:paraId="21F79346" w14:textId="77777777" w:rsidR="001A40DA" w:rsidRPr="00AB5D17" w:rsidRDefault="001A40DA" w:rsidP="00357C40">
      <w:pPr>
        <w:pStyle w:val="Body1"/>
        <w:ind w:left="540"/>
      </w:pPr>
    </w:p>
    <w:p w14:paraId="31D9B547" w14:textId="77777777" w:rsidR="00E86884" w:rsidRDefault="00E86884" w:rsidP="00275183">
      <w:pPr>
        <w:pStyle w:val="Body1"/>
      </w:pPr>
    </w:p>
    <w:p w14:paraId="080C3E43" w14:textId="77777777" w:rsidR="00E86884" w:rsidRDefault="00E86884" w:rsidP="00275183">
      <w:pPr>
        <w:pStyle w:val="Body1"/>
      </w:pPr>
    </w:p>
    <w:p w14:paraId="58BD3F2B" w14:textId="77777777" w:rsidR="00E86884" w:rsidRDefault="00E86884" w:rsidP="00275183">
      <w:pPr>
        <w:pStyle w:val="Body1"/>
      </w:pPr>
    </w:p>
    <w:p w14:paraId="6F2D429D" w14:textId="77777777" w:rsidR="00E86884" w:rsidRDefault="00E86884" w:rsidP="00275183">
      <w:pPr>
        <w:pStyle w:val="Body1"/>
      </w:pPr>
    </w:p>
    <w:p w14:paraId="366173C0" w14:textId="77777777" w:rsidR="00E86884" w:rsidRDefault="00E86884" w:rsidP="00275183">
      <w:pPr>
        <w:pStyle w:val="Body1"/>
      </w:pPr>
    </w:p>
    <w:p w14:paraId="53A26A2F" w14:textId="77777777" w:rsidR="00E86884" w:rsidRDefault="00E86884" w:rsidP="00275183">
      <w:pPr>
        <w:pStyle w:val="Body1"/>
      </w:pPr>
    </w:p>
    <w:p w14:paraId="18D07A53" w14:textId="77777777" w:rsidR="00E86884" w:rsidRDefault="00E86884" w:rsidP="00275183">
      <w:pPr>
        <w:pStyle w:val="Body1"/>
      </w:pPr>
    </w:p>
    <w:p w14:paraId="10F16F30" w14:textId="77777777" w:rsidR="00E86884" w:rsidRDefault="00E86884" w:rsidP="00275183">
      <w:pPr>
        <w:pStyle w:val="Body1"/>
      </w:pPr>
    </w:p>
    <w:p w14:paraId="19433E49" w14:textId="77777777" w:rsidR="00E86884" w:rsidRDefault="00E86884" w:rsidP="00275183">
      <w:pPr>
        <w:pStyle w:val="Body1"/>
      </w:pPr>
    </w:p>
    <w:p w14:paraId="13858813" w14:textId="77777777" w:rsidR="00862E1F" w:rsidRDefault="00862E1F" w:rsidP="00862E1F">
      <w:pPr>
        <w:pStyle w:val="TitleSubAlt"/>
      </w:pPr>
      <w:r>
        <w:br w:type="page"/>
      </w:r>
    </w:p>
    <w:p w14:paraId="615B9D1A" w14:textId="74B65FC9" w:rsidR="00E4464E" w:rsidRPr="00AB5D17" w:rsidRDefault="00862E1F" w:rsidP="00862E1F">
      <w:pPr>
        <w:pStyle w:val="TitleSubAlt"/>
      </w:pPr>
      <w:r>
        <w:t>4.3.6</w:t>
      </w:r>
      <w:r>
        <w:tab/>
        <w:t>Producer Procedure Guide</w:t>
      </w:r>
    </w:p>
    <w:p w14:paraId="12A6C7B0" w14:textId="77777777" w:rsidR="00E4464E" w:rsidRPr="00775200" w:rsidRDefault="00E4464E" w:rsidP="00275183">
      <w:pPr>
        <w:pStyle w:val="Body1"/>
        <w:rPr>
          <w:sz w:val="18"/>
          <w:szCs w:val="18"/>
        </w:rPr>
      </w:pPr>
      <w:r w:rsidRPr="00775200">
        <w:rPr>
          <w:sz w:val="18"/>
          <w:szCs w:val="18"/>
        </w:rPr>
        <w:t>Key</w:t>
      </w:r>
      <w:r w:rsidR="00275183" w:rsidRPr="00775200">
        <w:rPr>
          <w:sz w:val="18"/>
          <w:szCs w:val="18"/>
        </w:rPr>
        <w:t>:</w:t>
      </w:r>
    </w:p>
    <w:p w14:paraId="23476B3A" w14:textId="77777777" w:rsidR="00275183" w:rsidRPr="00775200" w:rsidRDefault="00275183" w:rsidP="00275183">
      <w:pPr>
        <w:pStyle w:val="Body1"/>
        <w:rPr>
          <w:sz w:val="18"/>
          <w:szCs w:val="18"/>
        </w:rPr>
      </w:pPr>
    </w:p>
    <w:p w14:paraId="05E96412" w14:textId="77777777" w:rsidR="00E4464E" w:rsidRPr="00775200" w:rsidRDefault="00E4464E" w:rsidP="00275183">
      <w:pPr>
        <w:pStyle w:val="Body1"/>
        <w:rPr>
          <w:sz w:val="18"/>
          <w:szCs w:val="18"/>
        </w:rPr>
      </w:pPr>
      <w:r w:rsidRPr="00775200">
        <w:rPr>
          <w:sz w:val="18"/>
          <w:szCs w:val="18"/>
        </w:rPr>
        <w:t># - are steps that are generally followed chronologically</w:t>
      </w:r>
    </w:p>
    <w:p w14:paraId="65B0AB67" w14:textId="77777777" w:rsidR="00E4464E" w:rsidRPr="00775200" w:rsidRDefault="00E4464E" w:rsidP="00275183">
      <w:pPr>
        <w:pStyle w:val="Body1"/>
        <w:rPr>
          <w:sz w:val="18"/>
          <w:szCs w:val="18"/>
        </w:rPr>
      </w:pPr>
      <w:r w:rsidRPr="00775200">
        <w:rPr>
          <w:sz w:val="18"/>
          <w:szCs w:val="18"/>
        </w:rPr>
        <w:t>□ -  are producing notes</w:t>
      </w:r>
    </w:p>
    <w:p w14:paraId="45AC7658" w14:textId="77777777" w:rsidR="00E4464E" w:rsidRPr="00775200" w:rsidRDefault="00E4464E" w:rsidP="00275183">
      <w:pPr>
        <w:pStyle w:val="Body1"/>
        <w:rPr>
          <w:sz w:val="18"/>
          <w:szCs w:val="18"/>
        </w:rPr>
      </w:pPr>
      <w:r w:rsidRPr="00775200">
        <w:rPr>
          <w:sz w:val="18"/>
          <w:szCs w:val="18"/>
        </w:rPr>
        <w:t>Steps are written in a chronological order</w:t>
      </w:r>
    </w:p>
    <w:p w14:paraId="0444E557" w14:textId="77777777" w:rsidR="00E4464E" w:rsidRPr="00775200" w:rsidRDefault="00E4464E" w:rsidP="00275183">
      <w:pPr>
        <w:pStyle w:val="Body1"/>
        <w:rPr>
          <w:sz w:val="18"/>
          <w:szCs w:val="18"/>
        </w:rPr>
      </w:pPr>
    </w:p>
    <w:p w14:paraId="621EE623" w14:textId="403111E3" w:rsidR="00E4464E" w:rsidRPr="00775200" w:rsidRDefault="00E4464E" w:rsidP="00275183">
      <w:pPr>
        <w:pStyle w:val="Body1"/>
        <w:rPr>
          <w:sz w:val="18"/>
          <w:szCs w:val="18"/>
        </w:rPr>
      </w:pPr>
      <w:r w:rsidRPr="00775200">
        <w:rPr>
          <w:sz w:val="18"/>
          <w:szCs w:val="18"/>
        </w:rPr>
        <w:t>Pre</w:t>
      </w:r>
      <w:ins w:id="1327" w:author="Lorrie Eckerdt" w:date="2013-03-25T10:06:00Z">
        <w:r w:rsidR="00AB3A5C">
          <w:rPr>
            <w:sz w:val="18"/>
            <w:szCs w:val="18"/>
          </w:rPr>
          <w:t>-</w:t>
        </w:r>
      </w:ins>
      <w:r w:rsidR="00275183" w:rsidRPr="00775200">
        <w:rPr>
          <w:sz w:val="18"/>
          <w:szCs w:val="18"/>
        </w:rPr>
        <w:t>p</w:t>
      </w:r>
      <w:r w:rsidRPr="00775200">
        <w:rPr>
          <w:sz w:val="18"/>
          <w:szCs w:val="18"/>
        </w:rPr>
        <w:t>roduction</w:t>
      </w:r>
    </w:p>
    <w:p w14:paraId="566FBB02" w14:textId="77777777" w:rsidR="00E4464E" w:rsidRPr="00775200" w:rsidRDefault="00E4464E" w:rsidP="00275183">
      <w:pPr>
        <w:pStyle w:val="Body1"/>
        <w:rPr>
          <w:sz w:val="18"/>
          <w:szCs w:val="18"/>
        </w:rPr>
      </w:pPr>
    </w:p>
    <w:p w14:paraId="176623F4" w14:textId="7777777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Determine Project Content Area </w:t>
      </w:r>
    </w:p>
    <w:p w14:paraId="447E1484" w14:textId="7F243CD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b/>
          <w:color w:val="000000"/>
          <w:sz w:val="18"/>
          <w:szCs w:val="18"/>
          <w:u w:color="000000"/>
        </w:rPr>
      </w:pPr>
      <w:r w:rsidRPr="00775200">
        <w:rPr>
          <w:rFonts w:ascii="Times New Roman" w:eastAsia="Arial Unicode MS" w:hAnsi="Times New Roman" w:cs="Times New Roman"/>
          <w:color w:val="000000"/>
          <w:sz w:val="18"/>
          <w:szCs w:val="18"/>
          <w:u w:color="000000"/>
        </w:rPr>
        <w:t xml:space="preserve">Fill out Project Start Form </w:t>
      </w:r>
      <w:r w:rsidR="0032074D">
        <w:rPr>
          <w:rFonts w:ascii="Times New Roman" w:eastAsia="Arial Unicode MS" w:hAnsi="Times New Roman" w:cs="Times New Roman"/>
          <w:color w:val="000000"/>
          <w:sz w:val="18"/>
          <w:szCs w:val="18"/>
          <w:u w:color="000000"/>
        </w:rPr>
        <w:t xml:space="preserve"> [</w:t>
      </w:r>
      <w:r w:rsidR="0032074D">
        <w:rPr>
          <w:rFonts w:ascii="Times New Roman" w:eastAsia="Arial Unicode MS" w:hAnsi="Times New Roman" w:cs="Times New Roman"/>
          <w:b/>
          <w:color w:val="000000"/>
          <w:sz w:val="18"/>
          <w:szCs w:val="18"/>
          <w:u w:color="000000"/>
        </w:rPr>
        <w:t>SI-IT-NSA-003/20_Content Development Training/documents</w:t>
      </w:r>
      <w:r w:rsidRPr="00775200">
        <w:rPr>
          <w:rFonts w:ascii="Times New Roman" w:eastAsia="Arial Unicode MS" w:hAnsi="Times New Roman" w:cs="Times New Roman"/>
          <w:b/>
          <w:color w:val="000000"/>
          <w:sz w:val="18"/>
          <w:szCs w:val="18"/>
          <w:u w:color="000000"/>
        </w:rPr>
        <w:t>]</w:t>
      </w:r>
    </w:p>
    <w:p w14:paraId="33E5F3BB" w14:textId="7777777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Determine timeline for project from start to finish </w:t>
      </w:r>
    </w:p>
    <w:p w14:paraId="17C4165E"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Project Start Form will assist with this</w:t>
      </w:r>
    </w:p>
    <w:p w14:paraId="589AC7EC" w14:textId="7777777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commentRangeStart w:id="1328"/>
      <w:r w:rsidRPr="00775200">
        <w:rPr>
          <w:rFonts w:ascii="Times New Roman" w:eastAsia="Arial Unicode MS" w:hAnsi="Times New Roman" w:cs="Times New Roman"/>
          <w:color w:val="000000"/>
          <w:sz w:val="18"/>
          <w:szCs w:val="18"/>
          <w:u w:color="000000"/>
        </w:rPr>
        <w:t>Meet with Writer to outline the project</w:t>
      </w:r>
    </w:p>
    <w:p w14:paraId="44F49648"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Project objective</w:t>
      </w:r>
    </w:p>
    <w:p w14:paraId="7636110F"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Segment numbers</w:t>
      </w:r>
    </w:p>
    <w:p w14:paraId="1339628A"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Segment titles</w:t>
      </w:r>
    </w:p>
    <w:p w14:paraId="1B8605CD"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Interview questions</w:t>
      </w:r>
    </w:p>
    <w:commentRangeEnd w:id="1328"/>
    <w:p w14:paraId="7F994FC0" w14:textId="77777777" w:rsidR="00E4464E" w:rsidRPr="00775200" w:rsidRDefault="00EE15C8"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Pr>
          <w:rStyle w:val="CommentReference"/>
        </w:rPr>
        <w:commentReference w:id="1328"/>
      </w:r>
      <w:r w:rsidR="00E4464E" w:rsidRPr="00775200">
        <w:rPr>
          <w:rFonts w:ascii="Times New Roman" w:eastAsia="Arial Unicode MS" w:hAnsi="Times New Roman" w:cs="Times New Roman"/>
          <w:color w:val="000000"/>
          <w:sz w:val="18"/>
          <w:szCs w:val="18"/>
          <w:u w:color="000000"/>
        </w:rPr>
        <w:t>Meet with Writer and Content Director to validate</w:t>
      </w:r>
    </w:p>
    <w:p w14:paraId="3795877D" w14:textId="70DDA5AD"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Pre</w:t>
      </w:r>
      <w:ins w:id="1329" w:author="Lorrie Eckerdt" w:date="2013-03-25T10:07:00Z">
        <w:r w:rsidR="00AB3A5C">
          <w:rPr>
            <w:rFonts w:ascii="Times New Roman" w:eastAsia="Arial Unicode MS" w:hAnsi="Times New Roman" w:cs="Times New Roman"/>
            <w:color w:val="000000"/>
            <w:sz w:val="18"/>
            <w:szCs w:val="18"/>
            <w:u w:color="000000"/>
          </w:rPr>
          <w:t>-</w:t>
        </w:r>
      </w:ins>
      <w:r w:rsidRPr="00775200">
        <w:rPr>
          <w:rFonts w:ascii="Times New Roman" w:eastAsia="Arial Unicode MS" w:hAnsi="Times New Roman" w:cs="Times New Roman"/>
          <w:color w:val="000000"/>
          <w:sz w:val="18"/>
          <w:szCs w:val="18"/>
          <w:u w:color="000000"/>
        </w:rPr>
        <w:t>production Meeting – Present all info from the start form</w:t>
      </w:r>
    </w:p>
    <w:p w14:paraId="7E7BA14B" w14:textId="0229E21A"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Invite: VP, Content Director, Post</w:t>
      </w:r>
      <w:ins w:id="1330" w:author="Lorrie Eckerdt" w:date="2013-02-27T21:05:00Z">
        <w:r w:rsidR="00855F1B">
          <w:rPr>
            <w:rFonts w:ascii="Times New Roman" w:eastAsia="Arial Unicode MS" w:hAnsi="Times New Roman" w:cs="Times New Roman"/>
            <w:color w:val="000000"/>
            <w:sz w:val="18"/>
            <w:szCs w:val="18"/>
            <w:u w:color="000000"/>
          </w:rPr>
          <w:t>-</w:t>
        </w:r>
      </w:ins>
      <w:del w:id="1331" w:author="Lorrie Eckerdt" w:date="2013-02-27T21:05:00Z">
        <w:r w:rsidRPr="00775200" w:rsidDel="00855F1B">
          <w:rPr>
            <w:rFonts w:ascii="Times New Roman" w:eastAsia="Arial Unicode MS" w:hAnsi="Times New Roman" w:cs="Times New Roman"/>
            <w:color w:val="000000"/>
            <w:sz w:val="18"/>
            <w:szCs w:val="18"/>
            <w:u w:color="000000"/>
          </w:rPr>
          <w:delText xml:space="preserve"> </w:delText>
        </w:r>
      </w:del>
      <w:ins w:id="1332" w:author="Lorrie Eckerdt" w:date="2013-03-25T10:07:00Z">
        <w:r w:rsidR="00AB3A5C">
          <w:rPr>
            <w:rFonts w:ascii="Times New Roman" w:eastAsia="Arial Unicode MS" w:hAnsi="Times New Roman" w:cs="Times New Roman"/>
            <w:color w:val="000000"/>
            <w:sz w:val="18"/>
            <w:szCs w:val="18"/>
            <w:u w:color="000000"/>
          </w:rPr>
          <w:t>p</w:t>
        </w:r>
      </w:ins>
      <w:del w:id="1333" w:author="Lorrie Eckerdt" w:date="2013-03-25T10:07:00Z">
        <w:r w:rsidRPr="00775200" w:rsidDel="00AB3A5C">
          <w:rPr>
            <w:rFonts w:ascii="Times New Roman" w:eastAsia="Arial Unicode MS" w:hAnsi="Times New Roman" w:cs="Times New Roman"/>
            <w:color w:val="000000"/>
            <w:sz w:val="18"/>
            <w:szCs w:val="18"/>
            <w:u w:color="000000"/>
          </w:rPr>
          <w:delText>P</w:delText>
        </w:r>
      </w:del>
      <w:r w:rsidRPr="00775200">
        <w:rPr>
          <w:rFonts w:ascii="Times New Roman" w:eastAsia="Arial Unicode MS" w:hAnsi="Times New Roman" w:cs="Times New Roman"/>
          <w:color w:val="000000"/>
          <w:sz w:val="18"/>
          <w:szCs w:val="18"/>
          <w:u w:color="000000"/>
        </w:rPr>
        <w:t>roduction Director, ____________</w:t>
      </w:r>
    </w:p>
    <w:p w14:paraId="67E7C71C" w14:textId="7777777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Determine film crew</w:t>
      </w:r>
    </w:p>
    <w:p w14:paraId="41CE6998"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Standard Crew: 2 cameramen and 1 audio technician</w:t>
      </w:r>
    </w:p>
    <w:p w14:paraId="26B5BFB1" w14:textId="7777777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Contact school site(s) to arrange Production</w:t>
      </w:r>
    </w:p>
    <w:p w14:paraId="2587AA1E" w14:textId="7777777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Coordinate Call Sheet with school site(s)</w:t>
      </w:r>
    </w:p>
    <w:p w14:paraId="6095F8F1" w14:textId="77777777" w:rsidR="00275183"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Arrange with school to have a staging area for equipment</w:t>
      </w:r>
    </w:p>
    <w:p w14:paraId="747C30A8"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This is usually a conference room </w:t>
      </w:r>
    </w:p>
    <w:p w14:paraId="5B638794" w14:textId="4D6B2F20"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Send </w:t>
      </w:r>
      <w:ins w:id="1334" w:author="Lorrie Eckerdt" w:date="2013-03-25T15:55:00Z">
        <w:r w:rsidR="00EE15C8">
          <w:rPr>
            <w:rFonts w:ascii="Times New Roman" w:eastAsia="Arial Unicode MS" w:hAnsi="Times New Roman" w:cs="Times New Roman"/>
            <w:color w:val="000000"/>
            <w:sz w:val="18"/>
            <w:szCs w:val="18"/>
            <w:u w:color="000000"/>
          </w:rPr>
          <w:t>M</w:t>
        </w:r>
      </w:ins>
      <w:del w:id="1335" w:author="Lorrie Eckerdt" w:date="2013-03-25T15:55:00Z">
        <w:r w:rsidRPr="00775200" w:rsidDel="00EE15C8">
          <w:rPr>
            <w:rFonts w:ascii="Times New Roman" w:eastAsia="Arial Unicode MS" w:hAnsi="Times New Roman" w:cs="Times New Roman"/>
            <w:color w:val="000000"/>
            <w:sz w:val="18"/>
            <w:szCs w:val="18"/>
            <w:u w:color="000000"/>
          </w:rPr>
          <w:delText>m</w:delText>
        </w:r>
      </w:del>
      <w:r w:rsidRPr="00775200">
        <w:rPr>
          <w:rFonts w:ascii="Times New Roman" w:eastAsia="Arial Unicode MS" w:hAnsi="Times New Roman" w:cs="Times New Roman"/>
          <w:color w:val="000000"/>
          <w:sz w:val="18"/>
          <w:szCs w:val="18"/>
          <w:u w:color="000000"/>
        </w:rPr>
        <w:t xml:space="preserve">edia </w:t>
      </w:r>
      <w:ins w:id="1336" w:author="Lorrie Eckerdt" w:date="2013-03-25T15:55:00Z">
        <w:r w:rsidR="00EE15C8">
          <w:rPr>
            <w:rFonts w:ascii="Times New Roman" w:eastAsia="Arial Unicode MS" w:hAnsi="Times New Roman" w:cs="Times New Roman"/>
            <w:color w:val="000000"/>
            <w:sz w:val="18"/>
            <w:szCs w:val="18"/>
            <w:u w:color="000000"/>
          </w:rPr>
          <w:t>R</w:t>
        </w:r>
      </w:ins>
      <w:del w:id="1337" w:author="Lorrie Eckerdt" w:date="2013-03-25T15:55:00Z">
        <w:r w:rsidRPr="00775200" w:rsidDel="00EE15C8">
          <w:rPr>
            <w:rFonts w:ascii="Times New Roman" w:eastAsia="Arial Unicode MS" w:hAnsi="Times New Roman" w:cs="Times New Roman"/>
            <w:color w:val="000000"/>
            <w:sz w:val="18"/>
            <w:szCs w:val="18"/>
            <w:u w:color="000000"/>
          </w:rPr>
          <w:delText>r</w:delText>
        </w:r>
      </w:del>
      <w:r w:rsidRPr="00775200">
        <w:rPr>
          <w:rFonts w:ascii="Times New Roman" w:eastAsia="Arial Unicode MS" w:hAnsi="Times New Roman" w:cs="Times New Roman"/>
          <w:color w:val="000000"/>
          <w:sz w:val="18"/>
          <w:szCs w:val="18"/>
          <w:u w:color="000000"/>
        </w:rPr>
        <w:t xml:space="preserve">elease </w:t>
      </w:r>
      <w:ins w:id="1338" w:author="Lorrie Eckerdt" w:date="2013-03-25T15:55:00Z">
        <w:r w:rsidR="00EE15C8">
          <w:rPr>
            <w:rFonts w:ascii="Times New Roman" w:eastAsia="Arial Unicode MS" w:hAnsi="Times New Roman" w:cs="Times New Roman"/>
            <w:color w:val="000000"/>
            <w:sz w:val="18"/>
            <w:szCs w:val="18"/>
            <w:u w:color="000000"/>
          </w:rPr>
          <w:t>F</w:t>
        </w:r>
      </w:ins>
      <w:del w:id="1339" w:author="Lorrie Eckerdt" w:date="2013-03-25T15:55:00Z">
        <w:r w:rsidRPr="00775200" w:rsidDel="00EE15C8">
          <w:rPr>
            <w:rFonts w:ascii="Times New Roman" w:eastAsia="Arial Unicode MS" w:hAnsi="Times New Roman" w:cs="Times New Roman"/>
            <w:color w:val="000000"/>
            <w:sz w:val="18"/>
            <w:szCs w:val="18"/>
            <w:u w:color="000000"/>
          </w:rPr>
          <w:delText>f</w:delText>
        </w:r>
      </w:del>
      <w:r w:rsidRPr="00775200">
        <w:rPr>
          <w:rFonts w:ascii="Times New Roman" w:eastAsia="Arial Unicode MS" w:hAnsi="Times New Roman" w:cs="Times New Roman"/>
          <w:color w:val="000000"/>
          <w:sz w:val="18"/>
          <w:szCs w:val="18"/>
          <w:u w:color="000000"/>
        </w:rPr>
        <w:t>orms and Introduction Video to school(s)</w:t>
      </w:r>
    </w:p>
    <w:p w14:paraId="14551DFF" w14:textId="40337AE2" w:rsidR="00E4464E" w:rsidRPr="00775200" w:rsidRDefault="0032074D" w:rsidP="004C6F4C">
      <w:pPr>
        <w:numPr>
          <w:ilvl w:val="1"/>
          <w:numId w:val="8"/>
        </w:numPr>
        <w:tabs>
          <w:tab w:val="left" w:pos="720"/>
          <w:tab w:val="num" w:pos="1440"/>
        </w:tabs>
        <w:ind w:left="1440" w:hanging="720"/>
        <w:outlineLvl w:val="0"/>
        <w:rPr>
          <w:rFonts w:ascii="Times New Roman" w:eastAsia="Arial Unicode MS" w:hAnsi="Times New Roman" w:cs="Times New Roman"/>
          <w:b/>
          <w:color w:val="000000"/>
          <w:sz w:val="18"/>
          <w:szCs w:val="18"/>
          <w:u w:color="000000"/>
        </w:rPr>
      </w:pPr>
      <w:r>
        <w:rPr>
          <w:rFonts w:ascii="Times New Roman" w:eastAsia="Arial Unicode MS" w:hAnsi="Times New Roman" w:cs="Times New Roman"/>
          <w:b/>
          <w:color w:val="000000"/>
          <w:sz w:val="18"/>
          <w:szCs w:val="18"/>
          <w:u w:color="000000"/>
        </w:rPr>
        <w:t>[SI-IT-NSA-003/20_Content Development Training/documents</w:t>
      </w:r>
      <w:r w:rsidR="00E4464E" w:rsidRPr="00775200">
        <w:rPr>
          <w:rFonts w:ascii="Times New Roman" w:eastAsia="Arial Unicode MS" w:hAnsi="Times New Roman" w:cs="Times New Roman"/>
          <w:b/>
          <w:color w:val="000000"/>
          <w:sz w:val="18"/>
          <w:szCs w:val="18"/>
          <w:u w:color="000000"/>
        </w:rPr>
        <w:t>] [*Video on RAID]</w:t>
      </w:r>
    </w:p>
    <w:p w14:paraId="206C8253" w14:textId="11FE02E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b/>
          <w:color w:val="000000"/>
          <w:sz w:val="18"/>
          <w:szCs w:val="18"/>
          <w:u w:color="000000"/>
        </w:rPr>
      </w:pPr>
      <w:r w:rsidRPr="00775200">
        <w:rPr>
          <w:rFonts w:ascii="Times New Roman" w:eastAsia="Arial Unicode MS" w:hAnsi="Times New Roman" w:cs="Times New Roman"/>
          <w:color w:val="000000"/>
          <w:sz w:val="18"/>
          <w:szCs w:val="18"/>
          <w:u w:color="000000"/>
        </w:rPr>
        <w:t xml:space="preserve">Determine Budget </w:t>
      </w:r>
      <w:r w:rsidR="0032074D">
        <w:rPr>
          <w:rFonts w:ascii="Times New Roman" w:eastAsia="Arial Unicode MS" w:hAnsi="Times New Roman" w:cs="Times New Roman"/>
          <w:color w:val="000000"/>
          <w:sz w:val="18"/>
          <w:szCs w:val="18"/>
          <w:u w:color="000000"/>
        </w:rPr>
        <w:t>[</w:t>
      </w:r>
      <w:r w:rsidR="0032074D">
        <w:rPr>
          <w:rFonts w:ascii="Times New Roman" w:eastAsia="Arial Unicode MS" w:hAnsi="Times New Roman" w:cs="Times New Roman"/>
          <w:b/>
          <w:color w:val="000000"/>
          <w:sz w:val="18"/>
          <w:szCs w:val="18"/>
          <w:u w:color="000000"/>
        </w:rPr>
        <w:t>SI-IT-NSA-003/20_Content Development Training/documents</w:t>
      </w:r>
      <w:r w:rsidRPr="00775200">
        <w:rPr>
          <w:rFonts w:ascii="Times New Roman" w:eastAsia="Arial Unicode MS" w:hAnsi="Times New Roman" w:cs="Times New Roman"/>
          <w:b/>
          <w:color w:val="000000"/>
          <w:sz w:val="18"/>
          <w:szCs w:val="18"/>
          <w:u w:color="000000"/>
        </w:rPr>
        <w:t>]</w:t>
      </w:r>
    </w:p>
    <w:p w14:paraId="7DD076F3" w14:textId="5A0531C4"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Send </w:t>
      </w:r>
      <w:ins w:id="1340" w:author="Lorrie Eckerdt" w:date="2013-03-25T15:55:00Z">
        <w:r w:rsidR="00EE15C8">
          <w:rPr>
            <w:rFonts w:ascii="Times New Roman" w:eastAsia="Arial Unicode MS" w:hAnsi="Times New Roman" w:cs="Times New Roman"/>
            <w:color w:val="000000"/>
            <w:sz w:val="18"/>
            <w:szCs w:val="18"/>
            <w:u w:color="000000"/>
          </w:rPr>
          <w:t>b</w:t>
        </w:r>
      </w:ins>
      <w:del w:id="1341" w:author="Lorrie Eckerdt" w:date="2013-03-25T15:55:00Z">
        <w:r w:rsidRPr="00775200" w:rsidDel="00EE15C8">
          <w:rPr>
            <w:rFonts w:ascii="Times New Roman" w:eastAsia="Arial Unicode MS" w:hAnsi="Times New Roman" w:cs="Times New Roman"/>
            <w:color w:val="000000"/>
            <w:sz w:val="18"/>
            <w:szCs w:val="18"/>
            <w:u w:color="000000"/>
          </w:rPr>
          <w:delText>B</w:delText>
        </w:r>
      </w:del>
      <w:r w:rsidRPr="00775200">
        <w:rPr>
          <w:rFonts w:ascii="Times New Roman" w:eastAsia="Arial Unicode MS" w:hAnsi="Times New Roman" w:cs="Times New Roman"/>
          <w:color w:val="000000"/>
          <w:sz w:val="18"/>
          <w:szCs w:val="18"/>
          <w:u w:color="000000"/>
        </w:rPr>
        <w:t>udget estimate to Lead Producer and Content Manager for validation</w:t>
      </w:r>
    </w:p>
    <w:p w14:paraId="41704F73" w14:textId="7003C941"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Book all necessary reservations for the entire crew</w:t>
      </w:r>
    </w:p>
    <w:p w14:paraId="0CA4BC55"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commentRangeStart w:id="1342"/>
      <w:r w:rsidRPr="00775200">
        <w:rPr>
          <w:rFonts w:ascii="Times New Roman" w:eastAsia="Arial Unicode MS" w:hAnsi="Times New Roman" w:cs="Times New Roman"/>
          <w:color w:val="000000"/>
          <w:sz w:val="18"/>
          <w:szCs w:val="18"/>
          <w:u w:color="000000"/>
        </w:rPr>
        <w:t xml:space="preserve">Flights </w:t>
      </w:r>
    </w:p>
    <w:p w14:paraId="26D9BC48"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Hotels</w:t>
      </w:r>
    </w:p>
    <w:p w14:paraId="0A18E0DD"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Food Arrangements</w:t>
      </w:r>
    </w:p>
    <w:commentRangeEnd w:id="1342"/>
    <w:p w14:paraId="7777356E" w14:textId="2F2E3309" w:rsidR="00E4464E" w:rsidRPr="00775200" w:rsidRDefault="00CE7755" w:rsidP="004C6F4C">
      <w:pPr>
        <w:numPr>
          <w:ilvl w:val="0"/>
          <w:numId w:val="8"/>
        </w:numPr>
        <w:tabs>
          <w:tab w:val="left" w:pos="720"/>
        </w:tabs>
        <w:ind w:left="720" w:hanging="720"/>
        <w:outlineLvl w:val="0"/>
        <w:rPr>
          <w:rFonts w:ascii="Times New Roman" w:eastAsia="Arial Unicode MS" w:hAnsi="Times New Roman" w:cs="Times New Roman"/>
          <w:b/>
          <w:color w:val="000000"/>
          <w:sz w:val="18"/>
          <w:szCs w:val="18"/>
          <w:u w:color="000000"/>
        </w:rPr>
      </w:pPr>
      <w:r>
        <w:rPr>
          <w:rStyle w:val="CommentReference"/>
        </w:rPr>
        <w:commentReference w:id="1342"/>
      </w:r>
      <w:r w:rsidR="00E4464E" w:rsidRPr="00775200">
        <w:rPr>
          <w:rFonts w:ascii="Times New Roman" w:eastAsia="Arial Unicode MS" w:hAnsi="Times New Roman" w:cs="Times New Roman"/>
          <w:color w:val="000000"/>
          <w:sz w:val="18"/>
          <w:szCs w:val="18"/>
          <w:u w:color="000000"/>
        </w:rPr>
        <w:t xml:space="preserve">Fill out Project Equipment Form </w:t>
      </w:r>
      <w:r w:rsidR="0032074D">
        <w:rPr>
          <w:rFonts w:ascii="Times New Roman" w:eastAsia="Arial Unicode MS" w:hAnsi="Times New Roman" w:cs="Times New Roman"/>
          <w:color w:val="000000"/>
          <w:sz w:val="18"/>
          <w:szCs w:val="18"/>
          <w:u w:color="000000"/>
        </w:rPr>
        <w:t>[</w:t>
      </w:r>
      <w:r w:rsidR="0032074D">
        <w:rPr>
          <w:rFonts w:ascii="Times New Roman" w:eastAsia="Arial Unicode MS" w:hAnsi="Times New Roman" w:cs="Times New Roman"/>
          <w:b/>
          <w:color w:val="000000"/>
          <w:sz w:val="18"/>
          <w:szCs w:val="18"/>
          <w:u w:color="000000"/>
        </w:rPr>
        <w:t>SI-IT-NSA-003/20_Content Development Training/documents</w:t>
      </w:r>
      <w:r w:rsidR="00E4464E" w:rsidRPr="00775200">
        <w:rPr>
          <w:rFonts w:ascii="Times New Roman" w:eastAsia="Arial Unicode MS" w:hAnsi="Times New Roman" w:cs="Times New Roman"/>
          <w:b/>
          <w:color w:val="000000"/>
          <w:sz w:val="18"/>
          <w:szCs w:val="18"/>
          <w:u w:color="000000"/>
        </w:rPr>
        <w:t>]</w:t>
      </w:r>
    </w:p>
    <w:p w14:paraId="3349B12D" w14:textId="7777777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Check out equipment from equipment manager</w:t>
      </w:r>
    </w:p>
    <w:p w14:paraId="2D1EDAB3" w14:textId="0611BF9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Pack and </w:t>
      </w:r>
      <w:ins w:id="1343" w:author="Lorrie Eckerdt" w:date="2013-03-25T15:54:00Z">
        <w:r w:rsidR="00CE7755">
          <w:rPr>
            <w:rFonts w:ascii="Times New Roman" w:eastAsia="Arial Unicode MS" w:hAnsi="Times New Roman" w:cs="Times New Roman"/>
            <w:color w:val="000000"/>
            <w:sz w:val="18"/>
            <w:szCs w:val="18"/>
            <w:u w:color="000000"/>
          </w:rPr>
          <w:t>q</w:t>
        </w:r>
      </w:ins>
      <w:del w:id="1344" w:author="Lorrie Eckerdt" w:date="2013-03-25T15:54:00Z">
        <w:r w:rsidRPr="00775200" w:rsidDel="00CE7755">
          <w:rPr>
            <w:rFonts w:ascii="Times New Roman" w:eastAsia="Arial Unicode MS" w:hAnsi="Times New Roman" w:cs="Times New Roman"/>
            <w:color w:val="000000"/>
            <w:sz w:val="18"/>
            <w:szCs w:val="18"/>
            <w:u w:color="000000"/>
          </w:rPr>
          <w:delText>Q</w:delText>
        </w:r>
      </w:del>
      <w:r w:rsidRPr="00775200">
        <w:rPr>
          <w:rFonts w:ascii="Times New Roman" w:eastAsia="Arial Unicode MS" w:hAnsi="Times New Roman" w:cs="Times New Roman"/>
          <w:color w:val="000000"/>
          <w:sz w:val="18"/>
          <w:szCs w:val="18"/>
          <w:u w:color="000000"/>
        </w:rPr>
        <w:t xml:space="preserve">ualify </w:t>
      </w:r>
      <w:ins w:id="1345" w:author="Lorrie Eckerdt" w:date="2013-03-25T15:54:00Z">
        <w:r w:rsidR="00CE7755">
          <w:rPr>
            <w:rFonts w:ascii="Times New Roman" w:eastAsia="Arial Unicode MS" w:hAnsi="Times New Roman" w:cs="Times New Roman"/>
            <w:color w:val="000000"/>
            <w:sz w:val="18"/>
            <w:szCs w:val="18"/>
            <w:u w:color="000000"/>
          </w:rPr>
          <w:t>e</w:t>
        </w:r>
      </w:ins>
      <w:del w:id="1346" w:author="Lorrie Eckerdt" w:date="2013-03-25T15:54:00Z">
        <w:r w:rsidRPr="00775200" w:rsidDel="00CE7755">
          <w:rPr>
            <w:rFonts w:ascii="Times New Roman" w:eastAsia="Arial Unicode MS" w:hAnsi="Times New Roman" w:cs="Times New Roman"/>
            <w:color w:val="000000"/>
            <w:sz w:val="18"/>
            <w:szCs w:val="18"/>
            <w:u w:color="000000"/>
          </w:rPr>
          <w:delText>E</w:delText>
        </w:r>
      </w:del>
      <w:r w:rsidRPr="00775200">
        <w:rPr>
          <w:rFonts w:ascii="Times New Roman" w:eastAsia="Arial Unicode MS" w:hAnsi="Times New Roman" w:cs="Times New Roman"/>
          <w:color w:val="000000"/>
          <w:sz w:val="18"/>
          <w:szCs w:val="18"/>
          <w:u w:color="000000"/>
        </w:rPr>
        <w:t xml:space="preserve">quipment </w:t>
      </w:r>
    </w:p>
    <w:p w14:paraId="13B8C638" w14:textId="5D62BA9E" w:rsidR="00275183"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commentRangeStart w:id="1347"/>
      <w:r w:rsidRPr="00775200">
        <w:rPr>
          <w:rFonts w:ascii="Times New Roman" w:eastAsia="Arial Unicode MS" w:hAnsi="Times New Roman" w:cs="Times New Roman"/>
          <w:color w:val="000000"/>
          <w:sz w:val="18"/>
          <w:szCs w:val="18"/>
          <w:u w:color="000000"/>
        </w:rPr>
        <w:t xml:space="preserve">Additions may include: </w:t>
      </w:r>
      <w:ins w:id="1348" w:author="Lorrie Eckerdt" w:date="2013-03-25T15:54:00Z">
        <w:r w:rsidR="00CE7755">
          <w:rPr>
            <w:rFonts w:ascii="Times New Roman" w:eastAsia="Arial Unicode MS" w:hAnsi="Times New Roman" w:cs="Times New Roman"/>
            <w:color w:val="000000"/>
            <w:sz w:val="18"/>
            <w:szCs w:val="18"/>
            <w:u w:color="000000"/>
          </w:rPr>
          <w:t>b</w:t>
        </w:r>
      </w:ins>
      <w:del w:id="1349" w:author="Lorrie Eckerdt" w:date="2013-03-25T15:54:00Z">
        <w:r w:rsidRPr="00775200" w:rsidDel="00CE7755">
          <w:rPr>
            <w:rFonts w:ascii="Times New Roman" w:eastAsia="Arial Unicode MS" w:hAnsi="Times New Roman" w:cs="Times New Roman"/>
            <w:color w:val="000000"/>
            <w:sz w:val="18"/>
            <w:szCs w:val="18"/>
            <w:u w:color="000000"/>
          </w:rPr>
          <w:delText>B</w:delText>
        </w:r>
      </w:del>
      <w:r w:rsidRPr="00775200">
        <w:rPr>
          <w:rFonts w:ascii="Times New Roman" w:eastAsia="Arial Unicode MS" w:hAnsi="Times New Roman" w:cs="Times New Roman"/>
          <w:color w:val="000000"/>
          <w:sz w:val="18"/>
          <w:szCs w:val="18"/>
          <w:u w:color="000000"/>
        </w:rPr>
        <w:t xml:space="preserve">atteries, </w:t>
      </w:r>
      <w:ins w:id="1350" w:author="Lorrie Eckerdt" w:date="2013-03-25T15:54:00Z">
        <w:r w:rsidR="00CE7755">
          <w:rPr>
            <w:rFonts w:ascii="Times New Roman" w:eastAsia="Arial Unicode MS" w:hAnsi="Times New Roman" w:cs="Times New Roman"/>
            <w:color w:val="000000"/>
            <w:sz w:val="18"/>
            <w:szCs w:val="18"/>
            <w:u w:color="000000"/>
          </w:rPr>
          <w:t>l</w:t>
        </w:r>
      </w:ins>
      <w:del w:id="1351" w:author="Lorrie Eckerdt" w:date="2013-03-25T15:54:00Z">
        <w:r w:rsidRPr="00775200" w:rsidDel="00CE7755">
          <w:rPr>
            <w:rFonts w:ascii="Times New Roman" w:eastAsia="Arial Unicode MS" w:hAnsi="Times New Roman" w:cs="Times New Roman"/>
            <w:color w:val="000000"/>
            <w:sz w:val="18"/>
            <w:szCs w:val="18"/>
            <w:u w:color="000000"/>
          </w:rPr>
          <w:delText>L</w:delText>
        </w:r>
      </w:del>
      <w:r w:rsidRPr="00775200">
        <w:rPr>
          <w:rFonts w:ascii="Times New Roman" w:eastAsia="Arial Unicode MS" w:hAnsi="Times New Roman" w:cs="Times New Roman"/>
          <w:color w:val="000000"/>
          <w:sz w:val="18"/>
          <w:szCs w:val="18"/>
          <w:u w:color="000000"/>
        </w:rPr>
        <w:t>e</w:t>
      </w:r>
      <w:r w:rsidR="00275183" w:rsidRPr="00775200">
        <w:rPr>
          <w:rFonts w:ascii="Times New Roman" w:eastAsia="Arial Unicode MS" w:hAnsi="Times New Roman" w:cs="Times New Roman"/>
          <w:color w:val="000000"/>
          <w:sz w:val="18"/>
          <w:szCs w:val="18"/>
          <w:u w:color="000000"/>
        </w:rPr>
        <w:t xml:space="preserve">nses, </w:t>
      </w:r>
      <w:ins w:id="1352" w:author="Lorrie Eckerdt" w:date="2013-03-25T15:54:00Z">
        <w:r w:rsidR="00CE7755">
          <w:rPr>
            <w:rFonts w:ascii="Times New Roman" w:eastAsia="Arial Unicode MS" w:hAnsi="Times New Roman" w:cs="Times New Roman"/>
            <w:color w:val="000000"/>
            <w:sz w:val="18"/>
            <w:szCs w:val="18"/>
            <w:u w:color="000000"/>
          </w:rPr>
          <w:t>c</w:t>
        </w:r>
      </w:ins>
      <w:del w:id="1353" w:author="Lorrie Eckerdt" w:date="2013-03-25T15:54:00Z">
        <w:r w:rsidR="00275183" w:rsidRPr="00775200" w:rsidDel="00CE7755">
          <w:rPr>
            <w:rFonts w:ascii="Times New Roman" w:eastAsia="Arial Unicode MS" w:hAnsi="Times New Roman" w:cs="Times New Roman"/>
            <w:color w:val="000000"/>
            <w:sz w:val="18"/>
            <w:szCs w:val="18"/>
            <w:u w:color="000000"/>
          </w:rPr>
          <w:delText>C</w:delText>
        </w:r>
      </w:del>
      <w:r w:rsidR="00275183" w:rsidRPr="00775200">
        <w:rPr>
          <w:rFonts w:ascii="Times New Roman" w:eastAsia="Arial Unicode MS" w:hAnsi="Times New Roman" w:cs="Times New Roman"/>
          <w:color w:val="000000"/>
          <w:sz w:val="18"/>
          <w:szCs w:val="18"/>
          <w:u w:color="000000"/>
        </w:rPr>
        <w:t xml:space="preserve">ommunication </w:t>
      </w:r>
      <w:ins w:id="1354" w:author="Lorrie Eckerdt" w:date="2013-03-25T15:54:00Z">
        <w:r w:rsidR="00CE7755">
          <w:rPr>
            <w:rFonts w:ascii="Times New Roman" w:eastAsia="Arial Unicode MS" w:hAnsi="Times New Roman" w:cs="Times New Roman"/>
            <w:color w:val="000000"/>
            <w:sz w:val="18"/>
            <w:szCs w:val="18"/>
            <w:u w:color="000000"/>
          </w:rPr>
          <w:t>s</w:t>
        </w:r>
      </w:ins>
      <w:del w:id="1355" w:author="Lorrie Eckerdt" w:date="2013-03-25T15:54:00Z">
        <w:r w:rsidR="00275183" w:rsidRPr="00775200" w:rsidDel="00CE7755">
          <w:rPr>
            <w:rFonts w:ascii="Times New Roman" w:eastAsia="Arial Unicode MS" w:hAnsi="Times New Roman" w:cs="Times New Roman"/>
            <w:color w:val="000000"/>
            <w:sz w:val="18"/>
            <w:szCs w:val="18"/>
            <w:u w:color="000000"/>
          </w:rPr>
          <w:delText>S</w:delText>
        </w:r>
      </w:del>
      <w:r w:rsidR="00275183" w:rsidRPr="00775200">
        <w:rPr>
          <w:rFonts w:ascii="Times New Roman" w:eastAsia="Arial Unicode MS" w:hAnsi="Times New Roman" w:cs="Times New Roman"/>
          <w:color w:val="000000"/>
          <w:sz w:val="18"/>
          <w:szCs w:val="18"/>
          <w:u w:color="000000"/>
        </w:rPr>
        <w:t>ystem, and</w:t>
      </w:r>
    </w:p>
    <w:p w14:paraId="329906DF"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monitoring systems</w:t>
      </w:r>
      <w:commentRangeEnd w:id="1347"/>
      <w:r w:rsidR="00CE7755">
        <w:rPr>
          <w:rStyle w:val="CommentReference"/>
        </w:rPr>
        <w:commentReference w:id="1347"/>
      </w:r>
      <w:del w:id="1356" w:author="Lorrie Eckerdt" w:date="2013-03-25T15:51:00Z">
        <w:r w:rsidRPr="00775200" w:rsidDel="00CE7755">
          <w:rPr>
            <w:rFonts w:ascii="Times New Roman" w:eastAsia="Arial Unicode MS" w:hAnsi="Times New Roman" w:cs="Times New Roman"/>
            <w:color w:val="000000"/>
            <w:sz w:val="18"/>
            <w:szCs w:val="18"/>
            <w:u w:color="000000"/>
          </w:rPr>
          <w:delText>.</w:delText>
        </w:r>
      </w:del>
    </w:p>
    <w:p w14:paraId="33A95927" w14:textId="7777777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Arrange to have crew members pick up equipment from the office</w:t>
      </w:r>
    </w:p>
    <w:p w14:paraId="02CDF33B" w14:textId="6C42F855"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b/>
          <w:color w:val="000000"/>
          <w:sz w:val="18"/>
          <w:szCs w:val="18"/>
          <w:u w:color="000000"/>
        </w:rPr>
      </w:pPr>
      <w:r w:rsidRPr="00775200">
        <w:rPr>
          <w:rFonts w:ascii="Times New Roman" w:eastAsia="Arial Unicode MS" w:hAnsi="Times New Roman" w:cs="Times New Roman"/>
          <w:color w:val="000000"/>
          <w:sz w:val="18"/>
          <w:szCs w:val="18"/>
          <w:u w:color="000000"/>
        </w:rPr>
        <w:t xml:space="preserve">Print slates, release forms, production schedule </w:t>
      </w:r>
      <w:r w:rsidR="0032074D">
        <w:rPr>
          <w:rFonts w:ascii="Times New Roman" w:eastAsia="Arial Unicode MS" w:hAnsi="Times New Roman" w:cs="Times New Roman"/>
          <w:color w:val="000000"/>
          <w:sz w:val="18"/>
          <w:szCs w:val="18"/>
          <w:u w:color="000000"/>
        </w:rPr>
        <w:t>[</w:t>
      </w:r>
      <w:r w:rsidR="0032074D">
        <w:rPr>
          <w:rFonts w:ascii="Times New Roman" w:eastAsia="Arial Unicode MS" w:hAnsi="Times New Roman" w:cs="Times New Roman"/>
          <w:b/>
          <w:color w:val="000000"/>
          <w:sz w:val="18"/>
          <w:szCs w:val="18"/>
          <w:u w:color="000000"/>
        </w:rPr>
        <w:t>SI-IT-NSA-003/20_Content Development Training/documents</w:t>
      </w:r>
      <w:r w:rsidRPr="00775200">
        <w:rPr>
          <w:rFonts w:ascii="Times New Roman" w:eastAsia="Arial Unicode MS" w:hAnsi="Times New Roman" w:cs="Times New Roman"/>
          <w:b/>
          <w:color w:val="000000"/>
          <w:sz w:val="18"/>
          <w:szCs w:val="18"/>
          <w:u w:color="000000"/>
        </w:rPr>
        <w:t>]</w:t>
      </w:r>
    </w:p>
    <w:p w14:paraId="31F8CB8B" w14:textId="77777777"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Pickup Diamond Parking passes from Jenaya at SINET front desk</w:t>
      </w:r>
    </w:p>
    <w:p w14:paraId="30A55450" w14:textId="77777777" w:rsidR="00E4464E" w:rsidRPr="00775200" w:rsidRDefault="00E4464E" w:rsidP="004C6F4C">
      <w:pPr>
        <w:numPr>
          <w:ilvl w:val="1"/>
          <w:numId w:val="8"/>
        </w:numPr>
        <w:tabs>
          <w:tab w:val="left" w:pos="720"/>
          <w:tab w:val="num" w:pos="144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Remember to account for all production/travel days per person</w:t>
      </w:r>
    </w:p>
    <w:p w14:paraId="51A0501C" w14:textId="6EF4CB98" w:rsidR="00E4464E" w:rsidRPr="00775200" w:rsidRDefault="00E4464E" w:rsidP="004C6F4C">
      <w:pPr>
        <w:numPr>
          <w:ilvl w:val="0"/>
          <w:numId w:val="8"/>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Send call sheet and additional trip info to crew </w:t>
      </w:r>
      <w:r w:rsidR="0032074D">
        <w:rPr>
          <w:rFonts w:ascii="Times New Roman" w:eastAsia="Arial Unicode MS" w:hAnsi="Times New Roman" w:cs="Times New Roman"/>
          <w:color w:val="000000"/>
          <w:sz w:val="18"/>
          <w:szCs w:val="18"/>
          <w:u w:color="000000"/>
        </w:rPr>
        <w:t>[</w:t>
      </w:r>
      <w:r w:rsidR="0032074D">
        <w:rPr>
          <w:rFonts w:ascii="Times New Roman" w:eastAsia="Arial Unicode MS" w:hAnsi="Times New Roman" w:cs="Times New Roman"/>
          <w:b/>
          <w:color w:val="000000"/>
          <w:sz w:val="18"/>
          <w:szCs w:val="18"/>
          <w:u w:color="000000"/>
        </w:rPr>
        <w:t>SI-IT-NSA-003/20_Content Development Training/documents</w:t>
      </w:r>
      <w:r w:rsidRPr="00775200">
        <w:rPr>
          <w:rFonts w:ascii="Times New Roman" w:eastAsia="Arial Unicode MS" w:hAnsi="Times New Roman" w:cs="Times New Roman"/>
          <w:b/>
          <w:color w:val="000000"/>
          <w:sz w:val="18"/>
          <w:szCs w:val="18"/>
          <w:u w:color="000000"/>
        </w:rPr>
        <w:t>]</w:t>
      </w:r>
    </w:p>
    <w:p w14:paraId="0E2E3437" w14:textId="77777777" w:rsidR="00E4464E" w:rsidRPr="00775200" w:rsidRDefault="00E4464E" w:rsidP="00E4464E">
      <w:pPr>
        <w:ind w:left="720"/>
        <w:outlineLvl w:val="0"/>
        <w:rPr>
          <w:rFonts w:ascii="Times New Roman" w:eastAsia="Arial Unicode MS" w:hAnsi="Times New Roman" w:cs="Times New Roman"/>
          <w:color w:val="000000"/>
          <w:sz w:val="18"/>
          <w:szCs w:val="18"/>
          <w:u w:color="000000"/>
        </w:rPr>
      </w:pPr>
    </w:p>
    <w:p w14:paraId="1D95E6FE" w14:textId="77777777" w:rsidR="00E4464E" w:rsidRPr="00775200" w:rsidRDefault="00E4464E" w:rsidP="00E4464E">
      <w:pPr>
        <w:ind w:left="720"/>
        <w:outlineLvl w:val="0"/>
        <w:rPr>
          <w:rFonts w:ascii="Times New Roman" w:eastAsia="Arial Unicode MS" w:hAnsi="Times New Roman" w:cs="Times New Roman"/>
          <w:color w:val="000000"/>
          <w:sz w:val="18"/>
          <w:szCs w:val="18"/>
          <w:u w:color="000000"/>
        </w:rPr>
      </w:pPr>
    </w:p>
    <w:p w14:paraId="1ACB5CEB" w14:textId="77777777" w:rsidR="00E4464E" w:rsidRPr="00775200" w:rsidRDefault="00E4464E" w:rsidP="00275183">
      <w:pPr>
        <w:pStyle w:val="Body1"/>
        <w:rPr>
          <w:sz w:val="18"/>
          <w:szCs w:val="18"/>
        </w:rPr>
      </w:pPr>
      <w:r w:rsidRPr="00775200">
        <w:rPr>
          <w:sz w:val="18"/>
          <w:szCs w:val="18"/>
        </w:rPr>
        <w:t>Production</w:t>
      </w:r>
    </w:p>
    <w:p w14:paraId="06B85128" w14:textId="77777777" w:rsidR="00275183" w:rsidRPr="00775200" w:rsidRDefault="00275183" w:rsidP="00275183">
      <w:pPr>
        <w:pStyle w:val="Body1"/>
        <w:rPr>
          <w:sz w:val="18"/>
          <w:szCs w:val="18"/>
        </w:rPr>
      </w:pPr>
    </w:p>
    <w:p w14:paraId="680E1E55" w14:textId="77777777" w:rsidR="00E4464E" w:rsidRPr="00775200" w:rsidRDefault="00E4464E" w:rsidP="00275183">
      <w:pPr>
        <w:pStyle w:val="Body1"/>
        <w:rPr>
          <w:sz w:val="18"/>
          <w:szCs w:val="18"/>
        </w:rPr>
      </w:pPr>
      <w:r w:rsidRPr="00775200">
        <w:rPr>
          <w:sz w:val="18"/>
          <w:szCs w:val="18"/>
        </w:rPr>
        <w:t>Travel to Site</w:t>
      </w:r>
      <w:del w:id="1357" w:author="Lorrie Eckerdt" w:date="2013-04-03T10:46:00Z">
        <w:r w:rsidRPr="00775200" w:rsidDel="00C240A6">
          <w:rPr>
            <w:sz w:val="18"/>
            <w:szCs w:val="18"/>
          </w:rPr>
          <w:delText>:</w:delText>
        </w:r>
      </w:del>
    </w:p>
    <w:p w14:paraId="00AE8291" w14:textId="77777777" w:rsidR="00275183" w:rsidRPr="00775200" w:rsidRDefault="00275183" w:rsidP="00275183">
      <w:pPr>
        <w:pStyle w:val="Body1"/>
        <w:rPr>
          <w:sz w:val="18"/>
          <w:szCs w:val="18"/>
        </w:rPr>
      </w:pPr>
    </w:p>
    <w:p w14:paraId="41D3A66E" w14:textId="466450B6" w:rsidR="00E4464E" w:rsidRPr="00775200" w:rsidRDefault="00E4464E" w:rsidP="004C6F4C">
      <w:pPr>
        <w:numPr>
          <w:ilvl w:val="0"/>
          <w:numId w:val="11"/>
        </w:numPr>
        <w:tabs>
          <w:tab w:val="num" w:pos="720"/>
        </w:tabs>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Arrive at the airport 2 hours before scheduled flight time</w:t>
      </w:r>
    </w:p>
    <w:p w14:paraId="6FA494D0" w14:textId="77777777" w:rsidR="00E4464E" w:rsidRPr="00775200" w:rsidRDefault="00E4464E" w:rsidP="004C6F4C">
      <w:pPr>
        <w:numPr>
          <w:ilvl w:val="0"/>
          <w:numId w:val="11"/>
        </w:numPr>
        <w:tabs>
          <w:tab w:val="num" w:pos="720"/>
        </w:tabs>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Check all crew baggage through Delta Skycap</w:t>
      </w:r>
    </w:p>
    <w:p w14:paraId="17EDE67A" w14:textId="77777777" w:rsidR="00E4464E" w:rsidRPr="00775200" w:rsidRDefault="00E4464E" w:rsidP="004C6F4C">
      <w:pPr>
        <w:numPr>
          <w:ilvl w:val="0"/>
          <w:numId w:val="11"/>
        </w:numPr>
        <w:tabs>
          <w:tab w:val="num" w:pos="720"/>
        </w:tabs>
        <w:outlineLvl w:val="0"/>
        <w:rPr>
          <w:rFonts w:ascii="Times New Roman" w:eastAsia="Arial Unicode MS" w:hAnsi="Times New Roman" w:cs="Times New Roman"/>
          <w:b/>
          <w:color w:val="000000"/>
          <w:sz w:val="18"/>
          <w:szCs w:val="18"/>
          <w:u w:color="000000"/>
        </w:rPr>
      </w:pPr>
      <w:r w:rsidRPr="00775200">
        <w:rPr>
          <w:rFonts w:ascii="Times New Roman" w:eastAsia="Arial Unicode MS" w:hAnsi="Times New Roman" w:cs="Times New Roman"/>
          <w:color w:val="000000"/>
          <w:sz w:val="18"/>
          <w:szCs w:val="18"/>
          <w:u w:color="000000"/>
        </w:rPr>
        <w:t xml:space="preserve">Park at Diamond Parking </w:t>
      </w:r>
      <w:r w:rsidRPr="00775200">
        <w:rPr>
          <w:rFonts w:ascii="Times New Roman" w:eastAsia="Arial Unicode MS" w:hAnsi="Times New Roman" w:cs="Times New Roman"/>
          <w:b/>
          <w:color w:val="000000"/>
          <w:sz w:val="18"/>
          <w:szCs w:val="18"/>
          <w:u w:color="000000"/>
        </w:rPr>
        <w:t xml:space="preserve"> - [ADDRESS - ]</w:t>
      </w:r>
    </w:p>
    <w:p w14:paraId="1CAF93FD" w14:textId="77777777" w:rsidR="00E4464E" w:rsidRPr="00775200" w:rsidRDefault="00E4464E" w:rsidP="004C6F4C">
      <w:pPr>
        <w:numPr>
          <w:ilvl w:val="0"/>
          <w:numId w:val="11"/>
        </w:numPr>
        <w:tabs>
          <w:tab w:val="num" w:pos="720"/>
        </w:tabs>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Return to the terminal on parking shuttle</w:t>
      </w:r>
    </w:p>
    <w:p w14:paraId="16CD1732" w14:textId="77777777" w:rsidR="00E4464E" w:rsidRPr="00775200" w:rsidRDefault="00E4464E" w:rsidP="004C6F4C">
      <w:pPr>
        <w:numPr>
          <w:ilvl w:val="0"/>
          <w:numId w:val="11"/>
        </w:numPr>
        <w:tabs>
          <w:tab w:val="num" w:pos="720"/>
        </w:tabs>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Check-in and rendezvous with crew</w:t>
      </w:r>
    </w:p>
    <w:p w14:paraId="54FF9B2D" w14:textId="77777777" w:rsidR="00E4464E" w:rsidRPr="00775200" w:rsidRDefault="00E4464E" w:rsidP="004C6F4C">
      <w:pPr>
        <w:numPr>
          <w:ilvl w:val="0"/>
          <w:numId w:val="11"/>
        </w:numPr>
        <w:tabs>
          <w:tab w:val="num" w:pos="720"/>
        </w:tabs>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Purchase meals as necessary</w:t>
      </w:r>
    </w:p>
    <w:p w14:paraId="6CF0E829" w14:textId="77777777" w:rsidR="00E4464E" w:rsidRPr="00775200" w:rsidRDefault="00E4464E" w:rsidP="00275183">
      <w:pPr>
        <w:pStyle w:val="Body1"/>
        <w:rPr>
          <w:sz w:val="18"/>
          <w:szCs w:val="18"/>
        </w:rPr>
      </w:pPr>
    </w:p>
    <w:p w14:paraId="71074C6D" w14:textId="726FA59B" w:rsidR="00E4464E" w:rsidRPr="00775200" w:rsidRDefault="00E4464E" w:rsidP="00275183">
      <w:pPr>
        <w:pStyle w:val="Body1"/>
        <w:rPr>
          <w:sz w:val="18"/>
          <w:szCs w:val="18"/>
        </w:rPr>
      </w:pPr>
      <w:r w:rsidRPr="00775200">
        <w:rPr>
          <w:sz w:val="18"/>
          <w:szCs w:val="18"/>
        </w:rPr>
        <w:t xml:space="preserve">Financial </w:t>
      </w:r>
      <w:ins w:id="1358" w:author="Lorrie Eckerdt" w:date="2013-04-03T10:45:00Z">
        <w:r w:rsidR="00C240A6">
          <w:rPr>
            <w:sz w:val="18"/>
            <w:szCs w:val="18"/>
          </w:rPr>
          <w:t>G</w:t>
        </w:r>
      </w:ins>
      <w:del w:id="1359" w:author="Lorrie Eckerdt" w:date="2013-04-03T10:45:00Z">
        <w:r w:rsidRPr="00775200" w:rsidDel="00C240A6">
          <w:rPr>
            <w:sz w:val="18"/>
            <w:szCs w:val="18"/>
          </w:rPr>
          <w:delText>g</w:delText>
        </w:r>
      </w:del>
      <w:r w:rsidRPr="00775200">
        <w:rPr>
          <w:sz w:val="18"/>
          <w:szCs w:val="18"/>
        </w:rPr>
        <w:t>uidelines</w:t>
      </w:r>
      <w:del w:id="1360" w:author="Lorrie Eckerdt" w:date="2013-04-03T10:46:00Z">
        <w:r w:rsidRPr="00775200" w:rsidDel="00C240A6">
          <w:rPr>
            <w:sz w:val="18"/>
            <w:szCs w:val="18"/>
          </w:rPr>
          <w:delText xml:space="preserve">: </w:delText>
        </w:r>
      </w:del>
    </w:p>
    <w:p w14:paraId="400BE237" w14:textId="77777777" w:rsidR="00275183" w:rsidRPr="00775200" w:rsidRDefault="00275183" w:rsidP="00275183">
      <w:pPr>
        <w:pStyle w:val="Body1"/>
        <w:rPr>
          <w:sz w:val="18"/>
          <w:szCs w:val="18"/>
        </w:rPr>
      </w:pPr>
    </w:p>
    <w:p w14:paraId="22F2321F" w14:textId="4F08987D"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r w:rsidRPr="00775200">
        <w:rPr>
          <w:rFonts w:eastAsia="Arial Unicode MS"/>
          <w:color w:val="000000"/>
          <w:sz w:val="18"/>
          <w:szCs w:val="18"/>
          <w:u w:color="000000"/>
        </w:rPr>
        <w:t xml:space="preserve">Per </w:t>
      </w:r>
      <w:ins w:id="1361" w:author="Lorrie Eckerdt" w:date="2013-03-25T15:44:00Z">
        <w:r w:rsidR="004C1F2A">
          <w:rPr>
            <w:rFonts w:eastAsia="Arial Unicode MS"/>
            <w:color w:val="000000"/>
            <w:sz w:val="18"/>
            <w:szCs w:val="18"/>
            <w:u w:color="000000"/>
          </w:rPr>
          <w:t>d</w:t>
        </w:r>
      </w:ins>
      <w:del w:id="1362" w:author="Lorrie Eckerdt" w:date="2013-03-25T15:44:00Z">
        <w:r w:rsidRPr="00775200" w:rsidDel="004C1F2A">
          <w:rPr>
            <w:rFonts w:eastAsia="Arial Unicode MS"/>
            <w:color w:val="000000"/>
            <w:sz w:val="18"/>
            <w:szCs w:val="18"/>
            <w:u w:color="000000"/>
          </w:rPr>
          <w:delText>D</w:delText>
        </w:r>
      </w:del>
      <w:r w:rsidRPr="00775200">
        <w:rPr>
          <w:rFonts w:eastAsia="Arial Unicode MS"/>
          <w:color w:val="000000"/>
          <w:sz w:val="18"/>
          <w:szCs w:val="18"/>
          <w:u w:color="000000"/>
        </w:rPr>
        <w:t>iem is $40 a person. Each crew member will pay for their own meals unless paid for by VP of Production</w:t>
      </w:r>
    </w:p>
    <w:p w14:paraId="40799672" w14:textId="4DB7F288"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commentRangeStart w:id="1363"/>
      <w:r w:rsidRPr="00775200">
        <w:rPr>
          <w:rFonts w:eastAsia="Arial Unicode MS"/>
          <w:color w:val="000000"/>
          <w:sz w:val="18"/>
          <w:szCs w:val="18"/>
          <w:u w:color="000000"/>
        </w:rPr>
        <w:t xml:space="preserve">Standard </w:t>
      </w:r>
      <w:ins w:id="1364" w:author="Lorrie Eckerdt" w:date="2013-04-03T11:38:00Z">
        <w:r w:rsidR="00D40A6E">
          <w:rPr>
            <w:rFonts w:eastAsia="Arial Unicode MS"/>
            <w:color w:val="000000"/>
            <w:sz w:val="18"/>
            <w:szCs w:val="18"/>
            <w:u w:color="000000"/>
          </w:rPr>
          <w:t>h</w:t>
        </w:r>
      </w:ins>
      <w:del w:id="1365" w:author="Lorrie Eckerdt" w:date="2013-04-03T11:38:00Z">
        <w:r w:rsidRPr="00775200" w:rsidDel="00D40A6E">
          <w:rPr>
            <w:rFonts w:eastAsia="Arial Unicode MS"/>
            <w:color w:val="000000"/>
            <w:sz w:val="18"/>
            <w:szCs w:val="18"/>
            <w:u w:color="000000"/>
          </w:rPr>
          <w:delText>H</w:delText>
        </w:r>
      </w:del>
      <w:r w:rsidRPr="00775200">
        <w:rPr>
          <w:rFonts w:eastAsia="Arial Unicode MS"/>
          <w:color w:val="000000"/>
          <w:sz w:val="18"/>
          <w:szCs w:val="18"/>
          <w:u w:color="000000"/>
        </w:rPr>
        <w:t>otel rates should be $150 a night per person</w:t>
      </w:r>
    </w:p>
    <w:p w14:paraId="138D5C53" w14:textId="77777777"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r w:rsidRPr="00775200">
        <w:rPr>
          <w:rFonts w:eastAsia="Arial Unicode MS"/>
          <w:color w:val="000000"/>
          <w:sz w:val="18"/>
          <w:szCs w:val="18"/>
          <w:u w:color="000000"/>
        </w:rPr>
        <w:t>Standard flights should be $500 a flight per person</w:t>
      </w:r>
    </w:p>
    <w:p w14:paraId="311B8584" w14:textId="77777777"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r w:rsidRPr="00775200">
        <w:rPr>
          <w:rFonts w:eastAsia="Arial Unicode MS"/>
          <w:color w:val="000000"/>
          <w:sz w:val="18"/>
          <w:szCs w:val="18"/>
          <w:u w:color="000000"/>
        </w:rPr>
        <w:t>Standard freelance rate is $200 for a travel day and $400 for a 5+ hour work and/or travel day</w:t>
      </w:r>
    </w:p>
    <w:p w14:paraId="07DDD69F" w14:textId="77777777"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r w:rsidRPr="00775200">
        <w:rPr>
          <w:rFonts w:eastAsia="Arial Unicode MS"/>
          <w:color w:val="000000"/>
          <w:sz w:val="18"/>
          <w:szCs w:val="18"/>
          <w:u w:color="000000"/>
        </w:rPr>
        <w:t>Car rentals are standard and we must rent through Avis based on availability. We typically rent a mini-van for space, gas savings, and price</w:t>
      </w:r>
    </w:p>
    <w:p w14:paraId="647F580B" w14:textId="77777777"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r w:rsidRPr="00775200">
        <w:rPr>
          <w:rFonts w:eastAsia="Arial Unicode MS"/>
          <w:color w:val="000000"/>
          <w:sz w:val="18"/>
          <w:szCs w:val="18"/>
          <w:u w:color="000000"/>
        </w:rPr>
        <w:t>The producer is responsible for the condition of the vehicle and therefore is typically the driver</w:t>
      </w:r>
    </w:p>
    <w:p w14:paraId="04618660" w14:textId="77777777"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r w:rsidRPr="00775200">
        <w:rPr>
          <w:rFonts w:eastAsia="Arial Unicode MS"/>
          <w:color w:val="000000"/>
          <w:sz w:val="18"/>
          <w:szCs w:val="18"/>
          <w:u w:color="000000"/>
        </w:rPr>
        <w:t>The driver is responsible for any tickets or parking accidents that may occur during the course of a production trip</w:t>
      </w:r>
      <w:del w:id="1366" w:author="Lorrie Eckerdt" w:date="2013-04-03T11:37:00Z">
        <w:r w:rsidRPr="00775200" w:rsidDel="00D40A6E">
          <w:rPr>
            <w:rFonts w:eastAsia="Arial Unicode MS"/>
            <w:color w:val="000000"/>
            <w:sz w:val="18"/>
            <w:szCs w:val="18"/>
            <w:u w:color="000000"/>
          </w:rPr>
          <w:delText>.</w:delText>
        </w:r>
      </w:del>
    </w:p>
    <w:p w14:paraId="2C6CC554" w14:textId="77777777"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r w:rsidRPr="00775200">
        <w:rPr>
          <w:rFonts w:eastAsia="Arial Unicode MS"/>
          <w:color w:val="000000"/>
          <w:sz w:val="18"/>
          <w:szCs w:val="18"/>
          <w:u w:color="000000"/>
        </w:rPr>
        <w:t>Carry cash for tips. I typically carry $40 because I tip on behalf of the entire crew</w:t>
      </w:r>
      <w:del w:id="1367" w:author="Lorrie Eckerdt" w:date="2013-04-03T11:37:00Z">
        <w:r w:rsidRPr="00775200" w:rsidDel="00D40A6E">
          <w:rPr>
            <w:rFonts w:eastAsia="Arial Unicode MS"/>
            <w:color w:val="000000"/>
            <w:sz w:val="18"/>
            <w:szCs w:val="18"/>
            <w:u w:color="000000"/>
          </w:rPr>
          <w:delText>.</w:delText>
        </w:r>
      </w:del>
    </w:p>
    <w:p w14:paraId="63DAE0AF" w14:textId="77777777"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r w:rsidRPr="00775200">
        <w:rPr>
          <w:rFonts w:eastAsia="Arial Unicode MS"/>
          <w:color w:val="000000"/>
          <w:sz w:val="18"/>
          <w:szCs w:val="18"/>
          <w:u w:color="000000"/>
        </w:rPr>
        <w:t>Purchase a pack of bottled water for production crew and interviewees</w:t>
      </w:r>
    </w:p>
    <w:p w14:paraId="5EEA8A1D" w14:textId="77777777" w:rsidR="00E4464E" w:rsidRPr="00775200" w:rsidRDefault="00E4464E" w:rsidP="004C6F4C">
      <w:pPr>
        <w:pStyle w:val="ListParagraph"/>
        <w:numPr>
          <w:ilvl w:val="0"/>
          <w:numId w:val="11"/>
        </w:numPr>
        <w:ind w:hanging="720"/>
        <w:outlineLvl w:val="0"/>
        <w:rPr>
          <w:rFonts w:eastAsia="Arial Unicode MS"/>
          <w:color w:val="000000"/>
          <w:sz w:val="18"/>
          <w:szCs w:val="18"/>
          <w:u w:color="000000"/>
        </w:rPr>
      </w:pPr>
      <w:r w:rsidRPr="00775200">
        <w:rPr>
          <w:rFonts w:eastAsia="Arial Unicode MS"/>
          <w:color w:val="000000"/>
          <w:sz w:val="18"/>
          <w:szCs w:val="18"/>
          <w:u w:color="000000"/>
        </w:rPr>
        <w:t>Always offer interviewees bottled water prior to the interview</w:t>
      </w:r>
      <w:del w:id="1368" w:author="Lorrie Eckerdt" w:date="2013-04-03T11:37:00Z">
        <w:r w:rsidRPr="00775200" w:rsidDel="00D40A6E">
          <w:rPr>
            <w:rFonts w:eastAsia="Arial Unicode MS"/>
            <w:color w:val="000000"/>
            <w:sz w:val="18"/>
            <w:szCs w:val="18"/>
            <w:u w:color="000000"/>
          </w:rPr>
          <w:delText>.</w:delText>
        </w:r>
      </w:del>
    </w:p>
    <w:p w14:paraId="66C173FE" w14:textId="6DF39135" w:rsidR="00E4464E" w:rsidRPr="00775200" w:rsidRDefault="00E4464E" w:rsidP="004C6F4C">
      <w:pPr>
        <w:numPr>
          <w:ilvl w:val="0"/>
          <w:numId w:val="11"/>
        </w:numPr>
        <w:ind w:left="720" w:hanging="63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Always pack snacks for the crew to have during the day, such as nuts and </w:t>
      </w:r>
      <w:ins w:id="1369" w:author="Lorrie Eckerdt" w:date="2013-03-25T15:43:00Z">
        <w:r w:rsidR="003042AD">
          <w:rPr>
            <w:rFonts w:ascii="Times New Roman" w:eastAsia="Arial Unicode MS" w:hAnsi="Times New Roman" w:cs="Times New Roman"/>
            <w:color w:val="000000"/>
            <w:sz w:val="18"/>
            <w:szCs w:val="18"/>
            <w:u w:color="000000"/>
          </w:rPr>
          <w:t>C</w:t>
        </w:r>
      </w:ins>
      <w:del w:id="1370" w:author="Lorrie Eckerdt" w:date="2013-03-25T15:43:00Z">
        <w:r w:rsidRPr="00775200" w:rsidDel="003042AD">
          <w:rPr>
            <w:rFonts w:ascii="Times New Roman" w:eastAsia="Arial Unicode MS" w:hAnsi="Times New Roman" w:cs="Times New Roman"/>
            <w:color w:val="000000"/>
            <w:sz w:val="18"/>
            <w:szCs w:val="18"/>
            <w:u w:color="000000"/>
          </w:rPr>
          <w:delText>c</w:delText>
        </w:r>
      </w:del>
      <w:r w:rsidRPr="00775200">
        <w:rPr>
          <w:rFonts w:ascii="Times New Roman" w:eastAsia="Arial Unicode MS" w:hAnsi="Times New Roman" w:cs="Times New Roman"/>
          <w:color w:val="000000"/>
          <w:sz w:val="18"/>
          <w:szCs w:val="18"/>
          <w:u w:color="000000"/>
        </w:rPr>
        <w:t xml:space="preserve">liff </w:t>
      </w:r>
      <w:ins w:id="1371" w:author="Lorrie Eckerdt" w:date="2013-03-25T15:43:00Z">
        <w:r w:rsidR="003042AD">
          <w:rPr>
            <w:rFonts w:ascii="Times New Roman" w:eastAsia="Arial Unicode MS" w:hAnsi="Times New Roman" w:cs="Times New Roman"/>
            <w:color w:val="000000"/>
            <w:sz w:val="18"/>
            <w:szCs w:val="18"/>
            <w:u w:color="000000"/>
          </w:rPr>
          <w:t>B</w:t>
        </w:r>
      </w:ins>
      <w:del w:id="1372" w:author="Lorrie Eckerdt" w:date="2013-03-25T15:43:00Z">
        <w:r w:rsidRPr="00775200" w:rsidDel="003042AD">
          <w:rPr>
            <w:rFonts w:ascii="Times New Roman" w:eastAsia="Arial Unicode MS" w:hAnsi="Times New Roman" w:cs="Times New Roman"/>
            <w:color w:val="000000"/>
            <w:sz w:val="18"/>
            <w:szCs w:val="18"/>
            <w:u w:color="000000"/>
          </w:rPr>
          <w:delText>b</w:delText>
        </w:r>
      </w:del>
      <w:r w:rsidRPr="00775200">
        <w:rPr>
          <w:rFonts w:ascii="Times New Roman" w:eastAsia="Arial Unicode MS" w:hAnsi="Times New Roman" w:cs="Times New Roman"/>
          <w:color w:val="000000"/>
          <w:sz w:val="18"/>
          <w:szCs w:val="18"/>
          <w:u w:color="000000"/>
        </w:rPr>
        <w:t>ars. (high</w:t>
      </w:r>
      <w:ins w:id="1373" w:author="Lorrie Eckerdt" w:date="2013-03-25T15:42:00Z">
        <w:r w:rsidR="003042AD">
          <w:rPr>
            <w:rFonts w:ascii="Times New Roman" w:eastAsia="Arial Unicode MS" w:hAnsi="Times New Roman" w:cs="Times New Roman"/>
            <w:color w:val="000000"/>
            <w:sz w:val="18"/>
            <w:szCs w:val="18"/>
            <w:u w:color="000000"/>
          </w:rPr>
          <w:t>-</w:t>
        </w:r>
      </w:ins>
      <w:del w:id="1374" w:author="Lorrie Eckerdt" w:date="2013-03-25T15:42:00Z">
        <w:r w:rsidRPr="00775200" w:rsidDel="003042AD">
          <w:rPr>
            <w:rFonts w:ascii="Times New Roman" w:eastAsia="Arial Unicode MS" w:hAnsi="Times New Roman" w:cs="Times New Roman"/>
            <w:color w:val="000000"/>
            <w:sz w:val="18"/>
            <w:szCs w:val="18"/>
            <w:u w:color="000000"/>
          </w:rPr>
          <w:delText xml:space="preserve"> </w:delText>
        </w:r>
      </w:del>
      <w:r w:rsidRPr="00775200">
        <w:rPr>
          <w:rFonts w:ascii="Times New Roman" w:eastAsia="Arial Unicode MS" w:hAnsi="Times New Roman" w:cs="Times New Roman"/>
          <w:color w:val="000000"/>
          <w:sz w:val="18"/>
          <w:szCs w:val="18"/>
          <w:u w:color="000000"/>
        </w:rPr>
        <w:t>energy items)</w:t>
      </w:r>
    </w:p>
    <w:p w14:paraId="268BC1F9" w14:textId="77777777" w:rsidR="00E4464E" w:rsidRPr="00775200" w:rsidRDefault="00E4464E" w:rsidP="004C6F4C">
      <w:pPr>
        <w:numPr>
          <w:ilvl w:val="0"/>
          <w:numId w:val="11"/>
        </w:numPr>
        <w:ind w:left="720" w:hanging="63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Always bring or buy AAs and 9V batteries as a backup</w:t>
      </w:r>
    </w:p>
    <w:p w14:paraId="5A9D3A1B" w14:textId="77777777" w:rsidR="00E4464E" w:rsidRPr="00775200" w:rsidRDefault="00E4464E" w:rsidP="004C6F4C">
      <w:pPr>
        <w:numPr>
          <w:ilvl w:val="0"/>
          <w:numId w:val="11"/>
        </w:numPr>
        <w:ind w:left="720" w:hanging="63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Expendables are purchased as necessary. These rarities may include audio adapters from Radio Shack to a makeshift boom pole (paint pole roller). I've experienced both.</w:t>
      </w:r>
    </w:p>
    <w:p w14:paraId="5CCB170B" w14:textId="77777777" w:rsidR="00E4464E" w:rsidRPr="00775200" w:rsidRDefault="00E4464E" w:rsidP="004C6F4C">
      <w:pPr>
        <w:numPr>
          <w:ilvl w:val="0"/>
          <w:numId w:val="11"/>
        </w:numPr>
        <w:ind w:left="720" w:hanging="63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Carry Kleenex on you, this can be used to dab faces if they become shiny/sweaty in the light</w:t>
      </w:r>
    </w:p>
    <w:p w14:paraId="763FD6C9" w14:textId="77777777" w:rsidR="00E4464E" w:rsidRPr="00775200" w:rsidRDefault="00E4464E" w:rsidP="004C6F4C">
      <w:pPr>
        <w:numPr>
          <w:ilvl w:val="0"/>
          <w:numId w:val="11"/>
        </w:numPr>
        <w:ind w:left="720" w:hanging="63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Give all crew members their parking passes on return trip's airport</w:t>
      </w:r>
    </w:p>
    <w:p w14:paraId="0A1FDC67" w14:textId="77777777" w:rsidR="00E4464E" w:rsidRPr="00775200" w:rsidRDefault="00E4464E" w:rsidP="004C6F4C">
      <w:pPr>
        <w:numPr>
          <w:ilvl w:val="0"/>
          <w:numId w:val="11"/>
        </w:numPr>
        <w:ind w:left="720" w:hanging="63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Email the call sheet before the trip and carry a printed copy for the quickest access</w:t>
      </w:r>
    </w:p>
    <w:p w14:paraId="035706CE" w14:textId="77777777" w:rsidR="00E4464E" w:rsidRPr="00775200" w:rsidRDefault="00E4464E" w:rsidP="004C6F4C">
      <w:pPr>
        <w:numPr>
          <w:ilvl w:val="0"/>
          <w:numId w:val="11"/>
        </w:numPr>
        <w:ind w:left="720" w:hanging="63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Review the call sheet with crew the evening before a shoot</w:t>
      </w:r>
    </w:p>
    <w:commentRangeEnd w:id="1363"/>
    <w:p w14:paraId="3CACC6D5" w14:textId="77777777" w:rsidR="00E4464E" w:rsidRPr="00775200" w:rsidRDefault="003042AD" w:rsidP="00275183">
      <w:pPr>
        <w:pStyle w:val="Body1"/>
        <w:rPr>
          <w:sz w:val="18"/>
          <w:szCs w:val="18"/>
        </w:rPr>
      </w:pPr>
      <w:r>
        <w:rPr>
          <w:rStyle w:val="CommentReference"/>
          <w:rFonts w:asciiTheme="minorHAnsi" w:eastAsiaTheme="minorEastAsia" w:hAnsiTheme="minorHAnsi" w:cstheme="minorBidi"/>
          <w:b w:val="0"/>
          <w:color w:val="auto"/>
          <w:u w:val="none"/>
        </w:rPr>
        <w:commentReference w:id="1363"/>
      </w:r>
    </w:p>
    <w:p w14:paraId="4B54A37C" w14:textId="77777777" w:rsidR="00E4464E" w:rsidRPr="00775200" w:rsidRDefault="00E4464E" w:rsidP="00275183">
      <w:pPr>
        <w:pStyle w:val="Body1"/>
        <w:rPr>
          <w:sz w:val="18"/>
          <w:szCs w:val="18"/>
        </w:rPr>
      </w:pPr>
    </w:p>
    <w:p w14:paraId="0910982D" w14:textId="77777777" w:rsidR="00E4464E" w:rsidRPr="00775200" w:rsidRDefault="00E4464E" w:rsidP="00275183">
      <w:pPr>
        <w:pStyle w:val="Body1"/>
        <w:rPr>
          <w:sz w:val="18"/>
          <w:szCs w:val="18"/>
        </w:rPr>
      </w:pPr>
      <w:r w:rsidRPr="00775200">
        <w:rPr>
          <w:sz w:val="18"/>
          <w:szCs w:val="18"/>
        </w:rPr>
        <w:t>Arrival at Site</w:t>
      </w:r>
      <w:del w:id="1375" w:author="Lorrie Eckerdt" w:date="2013-04-03T10:46:00Z">
        <w:r w:rsidRPr="00775200" w:rsidDel="00C240A6">
          <w:rPr>
            <w:sz w:val="18"/>
            <w:szCs w:val="18"/>
          </w:rPr>
          <w:delText>:</w:delText>
        </w:r>
      </w:del>
    </w:p>
    <w:p w14:paraId="5CAABECD" w14:textId="77777777" w:rsidR="00275183" w:rsidRPr="00775200" w:rsidRDefault="00275183" w:rsidP="00275183">
      <w:pPr>
        <w:pStyle w:val="Body1"/>
        <w:rPr>
          <w:sz w:val="18"/>
          <w:szCs w:val="18"/>
        </w:rPr>
      </w:pPr>
    </w:p>
    <w:p w14:paraId="1D66B11E"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Plan to arrive at the school at least 30 min before filming begins</w:t>
      </w:r>
    </w:p>
    <w:p w14:paraId="07A57BEE"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Upon arrival, enter the building ahead of production crew</w:t>
      </w:r>
    </w:p>
    <w:p w14:paraId="72901D7E"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Meet with the front office of the school</w:t>
      </w:r>
    </w:p>
    <w:p w14:paraId="1DC86848"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Sign in crew as visitors if necessary</w:t>
      </w:r>
    </w:p>
    <w:p w14:paraId="2C554F39"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With staff assistance, define the staging area for all equipment</w:t>
      </w:r>
    </w:p>
    <w:p w14:paraId="5FCD18F8"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Return to the vehicle and inform the crew about the location of the staging area</w:t>
      </w:r>
    </w:p>
    <w:p w14:paraId="5A43C513" w14:textId="77777777" w:rsidR="00E4464E" w:rsidRPr="00775200" w:rsidRDefault="00E4464E" w:rsidP="004C6F4C">
      <w:pPr>
        <w:numPr>
          <w:ilvl w:val="1"/>
          <w:numId w:val="15"/>
        </w:numPr>
        <w:ind w:left="720" w:hanging="720"/>
        <w:outlineLvl w:val="0"/>
        <w:rPr>
          <w:rFonts w:ascii="Times New Roman" w:eastAsia="Arial Unicode MS" w:hAnsi="Times New Roman" w:cs="Times New Roman"/>
          <w:color w:val="000000"/>
          <w:sz w:val="18"/>
          <w:szCs w:val="18"/>
          <w:u w:color="000000"/>
        </w:rPr>
      </w:pPr>
      <w:commentRangeStart w:id="1376"/>
      <w:r w:rsidRPr="00775200">
        <w:rPr>
          <w:rFonts w:ascii="Times New Roman" w:eastAsia="Arial Unicode MS" w:hAnsi="Times New Roman" w:cs="Times New Roman"/>
          <w:color w:val="000000"/>
          <w:sz w:val="18"/>
          <w:szCs w:val="18"/>
          <w:u w:color="000000"/>
        </w:rPr>
        <w:t xml:space="preserve">If the car is </w:t>
      </w:r>
      <w:commentRangeEnd w:id="1376"/>
      <w:r w:rsidR="003042AD">
        <w:rPr>
          <w:rStyle w:val="CommentReference"/>
        </w:rPr>
        <w:commentReference w:id="1376"/>
      </w:r>
      <w:r w:rsidRPr="00775200">
        <w:rPr>
          <w:rFonts w:ascii="Times New Roman" w:eastAsia="Arial Unicode MS" w:hAnsi="Times New Roman" w:cs="Times New Roman"/>
          <w:color w:val="000000"/>
          <w:sz w:val="18"/>
          <w:szCs w:val="18"/>
          <w:u w:color="000000"/>
        </w:rPr>
        <w:t>already parked, guide the crew to the staging area</w:t>
      </w:r>
    </w:p>
    <w:p w14:paraId="74EC41B7"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Review the call sheet with the site manager</w:t>
      </w:r>
    </w:p>
    <w:p w14:paraId="26A20530"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Help crew prepare all equipment for the shoot</w:t>
      </w:r>
    </w:p>
    <w:p w14:paraId="30ADD815"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Prepare slate information</w:t>
      </w:r>
    </w:p>
    <w:p w14:paraId="184768B6" w14:textId="77777777" w:rsidR="00E4464E" w:rsidRPr="00775200" w:rsidRDefault="00E4464E" w:rsidP="004C6F4C">
      <w:pPr>
        <w:numPr>
          <w:ilvl w:val="0"/>
          <w:numId w:val="15"/>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Collect Educator and/or Parent Release Forms from the school</w:t>
      </w:r>
    </w:p>
    <w:p w14:paraId="0688C1BF" w14:textId="77777777" w:rsidR="00E4464E" w:rsidRPr="00775200" w:rsidRDefault="00E4464E" w:rsidP="00275183">
      <w:pPr>
        <w:pStyle w:val="Body1"/>
        <w:rPr>
          <w:sz w:val="18"/>
          <w:szCs w:val="18"/>
        </w:rPr>
      </w:pPr>
    </w:p>
    <w:p w14:paraId="477D75A2" w14:textId="616ECB07" w:rsidR="00E4464E" w:rsidRPr="00775200" w:rsidRDefault="00E4464E" w:rsidP="00275183">
      <w:pPr>
        <w:pStyle w:val="Body1"/>
        <w:rPr>
          <w:sz w:val="18"/>
          <w:szCs w:val="18"/>
        </w:rPr>
      </w:pPr>
      <w:r w:rsidRPr="00775200">
        <w:rPr>
          <w:sz w:val="18"/>
          <w:szCs w:val="18"/>
        </w:rPr>
        <w:t xml:space="preserve">Interview </w:t>
      </w:r>
      <w:ins w:id="1377" w:author="Lorrie Eckerdt" w:date="2013-04-03T10:45:00Z">
        <w:r w:rsidR="00C240A6">
          <w:rPr>
            <w:sz w:val="18"/>
            <w:szCs w:val="18"/>
          </w:rPr>
          <w:t>G</w:t>
        </w:r>
      </w:ins>
      <w:del w:id="1378" w:author="Lorrie Eckerdt" w:date="2013-04-03T10:45:00Z">
        <w:r w:rsidRPr="00775200" w:rsidDel="00C240A6">
          <w:rPr>
            <w:sz w:val="18"/>
            <w:szCs w:val="18"/>
          </w:rPr>
          <w:delText>g</w:delText>
        </w:r>
      </w:del>
      <w:r w:rsidRPr="00775200">
        <w:rPr>
          <w:sz w:val="18"/>
          <w:szCs w:val="18"/>
        </w:rPr>
        <w:t>uidelines</w:t>
      </w:r>
      <w:del w:id="1379" w:author="Lorrie Eckerdt" w:date="2013-04-03T10:46:00Z">
        <w:r w:rsidRPr="00775200" w:rsidDel="00C240A6">
          <w:rPr>
            <w:sz w:val="18"/>
            <w:szCs w:val="18"/>
          </w:rPr>
          <w:delText>:</w:delText>
        </w:r>
      </w:del>
    </w:p>
    <w:p w14:paraId="33169900" w14:textId="77777777" w:rsidR="00275183" w:rsidRPr="00775200" w:rsidRDefault="00275183" w:rsidP="00275183">
      <w:pPr>
        <w:pStyle w:val="Body1"/>
        <w:rPr>
          <w:sz w:val="18"/>
          <w:szCs w:val="18"/>
        </w:rPr>
      </w:pPr>
    </w:p>
    <w:p w14:paraId="04F863FA" w14:textId="77777777" w:rsidR="00E4464E" w:rsidRPr="00775200" w:rsidRDefault="00E4464E" w:rsidP="004C6F4C">
      <w:pPr>
        <w:numPr>
          <w:ilvl w:val="0"/>
          <w:numId w:val="16"/>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During setup, talk with the interviewee in order to keep them relaxed and to warm them up to talking with you</w:t>
      </w:r>
      <w:del w:id="1380" w:author="Lorrie Eckerdt" w:date="2013-04-03T11:36:00Z">
        <w:r w:rsidRPr="00775200" w:rsidDel="00D40A6E">
          <w:rPr>
            <w:rFonts w:ascii="Times New Roman" w:eastAsia="Arial Unicode MS" w:hAnsi="Times New Roman" w:cs="Times New Roman"/>
            <w:color w:val="000000"/>
            <w:sz w:val="18"/>
            <w:szCs w:val="18"/>
            <w:u w:color="000000"/>
          </w:rPr>
          <w:delText>.</w:delText>
        </w:r>
      </w:del>
    </w:p>
    <w:p w14:paraId="48203288" w14:textId="77777777" w:rsidR="00E4464E" w:rsidRPr="00775200" w:rsidRDefault="00E4464E" w:rsidP="004C6F4C">
      <w:pPr>
        <w:numPr>
          <w:ilvl w:val="0"/>
          <w:numId w:val="16"/>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If any technical issues arise, be sure to continue talking and making light of the situation</w:t>
      </w:r>
      <w:del w:id="1381" w:author="Lorrie Eckerdt" w:date="2013-04-03T11:36:00Z">
        <w:r w:rsidRPr="00775200" w:rsidDel="00D40A6E">
          <w:rPr>
            <w:rFonts w:ascii="Times New Roman" w:eastAsia="Arial Unicode MS" w:hAnsi="Times New Roman" w:cs="Times New Roman"/>
            <w:color w:val="000000"/>
            <w:sz w:val="18"/>
            <w:szCs w:val="18"/>
            <w:u w:color="000000"/>
          </w:rPr>
          <w:delText>.</w:delText>
        </w:r>
      </w:del>
    </w:p>
    <w:p w14:paraId="163F548A" w14:textId="348E2F43" w:rsidR="00E4464E" w:rsidRPr="00775200" w:rsidRDefault="00E4464E" w:rsidP="004C6F4C">
      <w:pPr>
        <w:numPr>
          <w:ilvl w:val="0"/>
          <w:numId w:val="16"/>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As you begin the interview, first ask questions that are generic such as “What brought you to become an educator?” or “What do you like about your school?”  During this time, try to personally connect with the interviewee. Be sure that the interviewee is warmed up and comfortable before beginning the official questions</w:t>
      </w:r>
      <w:ins w:id="1382" w:author="Lorrie Eckerdt" w:date="2013-04-03T11:36:00Z">
        <w:r w:rsidR="00D40A6E">
          <w:rPr>
            <w:rFonts w:ascii="Times New Roman" w:eastAsia="Arial Unicode MS" w:hAnsi="Times New Roman" w:cs="Times New Roman"/>
            <w:color w:val="000000"/>
            <w:sz w:val="18"/>
            <w:szCs w:val="18"/>
            <w:u w:color="000000"/>
          </w:rPr>
          <w:t>.</w:t>
        </w:r>
      </w:ins>
    </w:p>
    <w:p w14:paraId="169AF067" w14:textId="77777777" w:rsidR="00E4464E" w:rsidRPr="00775200" w:rsidRDefault="00E4464E" w:rsidP="004C6F4C">
      <w:pPr>
        <w:numPr>
          <w:ilvl w:val="0"/>
          <w:numId w:val="16"/>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Preface the interviewee on the subjects you will address during the course of the interview</w:t>
      </w:r>
    </w:p>
    <w:p w14:paraId="510550B8" w14:textId="77777777" w:rsidR="00E4464E" w:rsidRPr="00775200" w:rsidRDefault="00E4464E" w:rsidP="004C6F4C">
      <w:pPr>
        <w:numPr>
          <w:ilvl w:val="0"/>
          <w:numId w:val="16"/>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Slate the interviewee and also have them state their name and title to the camera for pronunciation and citation purposes</w:t>
      </w:r>
    </w:p>
    <w:p w14:paraId="53F6909D" w14:textId="77777777" w:rsidR="00E4464E" w:rsidRPr="00775200" w:rsidRDefault="00E4464E" w:rsidP="00275183">
      <w:pPr>
        <w:pStyle w:val="Body1"/>
        <w:rPr>
          <w:sz w:val="18"/>
          <w:szCs w:val="18"/>
        </w:rPr>
      </w:pPr>
    </w:p>
    <w:p w14:paraId="3516B4D9" w14:textId="77777777" w:rsidR="00E4464E" w:rsidRPr="00775200" w:rsidRDefault="00E4464E" w:rsidP="00275183">
      <w:pPr>
        <w:pStyle w:val="Body1"/>
        <w:rPr>
          <w:sz w:val="18"/>
          <w:szCs w:val="18"/>
        </w:rPr>
      </w:pPr>
      <w:r w:rsidRPr="00775200">
        <w:rPr>
          <w:sz w:val="18"/>
          <w:szCs w:val="18"/>
        </w:rPr>
        <w:t>Group Discussion Guidelines</w:t>
      </w:r>
      <w:del w:id="1383" w:author="Lorrie Eckerdt" w:date="2013-04-03T10:46:00Z">
        <w:r w:rsidRPr="00775200" w:rsidDel="00C240A6">
          <w:rPr>
            <w:sz w:val="18"/>
            <w:szCs w:val="18"/>
          </w:rPr>
          <w:delText>:</w:delText>
        </w:r>
      </w:del>
    </w:p>
    <w:p w14:paraId="4324AC31" w14:textId="77777777" w:rsidR="00275183" w:rsidRPr="00775200" w:rsidRDefault="00275183" w:rsidP="00275183">
      <w:pPr>
        <w:pStyle w:val="Body1"/>
        <w:rPr>
          <w:sz w:val="18"/>
          <w:szCs w:val="18"/>
        </w:rPr>
      </w:pPr>
    </w:p>
    <w:p w14:paraId="70EEB8F4" w14:textId="77777777" w:rsidR="00E4464E" w:rsidRPr="00775200" w:rsidRDefault="00E4464E" w:rsidP="004C6F4C">
      <w:pPr>
        <w:numPr>
          <w:ilvl w:val="0"/>
          <w:numId w:val="17"/>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Key components are exactly the same as the individual interview</w:t>
      </w:r>
    </w:p>
    <w:p w14:paraId="113A4ABA" w14:textId="77777777" w:rsidR="00E4464E" w:rsidRPr="00775200" w:rsidRDefault="00E4464E" w:rsidP="004C6F4C">
      <w:pPr>
        <w:numPr>
          <w:ilvl w:val="0"/>
          <w:numId w:val="17"/>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Remember to slate each person and have them state their name and title to the camera for pronunciation and citation purposes</w:t>
      </w:r>
    </w:p>
    <w:p w14:paraId="04516C35" w14:textId="77777777" w:rsidR="00E4464E" w:rsidRPr="00775200" w:rsidRDefault="00E4464E" w:rsidP="00275183">
      <w:pPr>
        <w:pStyle w:val="Body1"/>
        <w:rPr>
          <w:sz w:val="18"/>
          <w:szCs w:val="18"/>
        </w:rPr>
      </w:pPr>
    </w:p>
    <w:p w14:paraId="42B0EE4B" w14:textId="77777777" w:rsidR="00E4464E" w:rsidRPr="00775200" w:rsidRDefault="00E4464E" w:rsidP="00275183">
      <w:pPr>
        <w:pStyle w:val="Body1"/>
        <w:rPr>
          <w:sz w:val="18"/>
          <w:szCs w:val="18"/>
        </w:rPr>
      </w:pPr>
      <w:r w:rsidRPr="00775200">
        <w:rPr>
          <w:sz w:val="18"/>
          <w:szCs w:val="18"/>
        </w:rPr>
        <w:t>Exit Guidelines</w:t>
      </w:r>
      <w:del w:id="1384" w:author="Lorrie Eckerdt" w:date="2013-04-03T10:46:00Z">
        <w:r w:rsidRPr="00775200" w:rsidDel="00C240A6">
          <w:rPr>
            <w:sz w:val="18"/>
            <w:szCs w:val="18"/>
          </w:rPr>
          <w:delText>:</w:delText>
        </w:r>
      </w:del>
    </w:p>
    <w:p w14:paraId="18B28033" w14:textId="77777777" w:rsidR="00275183" w:rsidRPr="00775200" w:rsidRDefault="00275183" w:rsidP="00275183">
      <w:pPr>
        <w:pStyle w:val="Body1"/>
        <w:rPr>
          <w:sz w:val="18"/>
          <w:szCs w:val="18"/>
        </w:rPr>
      </w:pPr>
    </w:p>
    <w:p w14:paraId="12ECECE9" w14:textId="77777777" w:rsidR="00275183" w:rsidRPr="00775200" w:rsidRDefault="00E4464E" w:rsidP="004C6F4C">
      <w:pPr>
        <w:numPr>
          <w:ilvl w:val="0"/>
          <w:numId w:val="18"/>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Return all used furniture and equipment to its original position</w:t>
      </w:r>
    </w:p>
    <w:p w14:paraId="26496BF5" w14:textId="78FA474C" w:rsidR="00E4464E" w:rsidRPr="00775200" w:rsidRDefault="00E4464E" w:rsidP="004C6F4C">
      <w:pPr>
        <w:numPr>
          <w:ilvl w:val="0"/>
          <w:numId w:val="18"/>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Be sure to leave your card with the principal, ask for their card. Inform them that they will receive six</w:t>
      </w:r>
      <w:ins w:id="1385" w:author="Lorrie Eckerdt" w:date="2013-04-03T11:36:00Z">
        <w:r w:rsidR="00D40A6E">
          <w:rPr>
            <w:rFonts w:ascii="Times New Roman" w:eastAsia="Arial Unicode MS" w:hAnsi="Times New Roman" w:cs="Times New Roman"/>
            <w:color w:val="000000"/>
            <w:sz w:val="18"/>
            <w:szCs w:val="18"/>
            <w:u w:color="000000"/>
          </w:rPr>
          <w:t>-</w:t>
        </w:r>
      </w:ins>
      <w:del w:id="1386" w:author="Lorrie Eckerdt" w:date="2013-04-03T11:36:00Z">
        <w:r w:rsidRPr="00775200" w:rsidDel="00D40A6E">
          <w:rPr>
            <w:rFonts w:ascii="Times New Roman" w:eastAsia="Arial Unicode MS" w:hAnsi="Times New Roman" w:cs="Times New Roman"/>
            <w:color w:val="000000"/>
            <w:sz w:val="18"/>
            <w:szCs w:val="18"/>
            <w:u w:color="000000"/>
          </w:rPr>
          <w:delText xml:space="preserve"> </w:delText>
        </w:r>
      </w:del>
      <w:r w:rsidRPr="00775200">
        <w:rPr>
          <w:rFonts w:ascii="Times New Roman" w:eastAsia="Arial Unicode MS" w:hAnsi="Times New Roman" w:cs="Times New Roman"/>
          <w:color w:val="000000"/>
          <w:sz w:val="18"/>
          <w:szCs w:val="18"/>
          <w:u w:color="000000"/>
        </w:rPr>
        <w:t>months complimentary access to PD 360 as soon as the program featuring their school is posted</w:t>
      </w:r>
      <w:del w:id="1387" w:author="Lorrie Eckerdt" w:date="2013-04-03T11:36:00Z">
        <w:r w:rsidRPr="00775200" w:rsidDel="00D40A6E">
          <w:rPr>
            <w:rFonts w:ascii="Times New Roman" w:eastAsia="Arial Unicode MS" w:hAnsi="Times New Roman" w:cs="Times New Roman"/>
            <w:color w:val="000000"/>
            <w:sz w:val="18"/>
            <w:szCs w:val="18"/>
            <w:u w:color="000000"/>
          </w:rPr>
          <w:delText>.</w:delText>
        </w:r>
      </w:del>
      <w:r w:rsidRPr="00775200">
        <w:rPr>
          <w:rFonts w:ascii="Times New Roman" w:eastAsia="Arial Unicode MS" w:hAnsi="Times New Roman" w:cs="Times New Roman"/>
          <w:color w:val="000000"/>
          <w:sz w:val="18"/>
          <w:szCs w:val="18"/>
          <w:u w:color="000000"/>
        </w:rPr>
        <w:t xml:space="preserve"> </w:t>
      </w:r>
    </w:p>
    <w:p w14:paraId="69BF4A27" w14:textId="77777777" w:rsidR="00E4464E" w:rsidRPr="00775200" w:rsidRDefault="00E4464E" w:rsidP="004C6F4C">
      <w:pPr>
        <w:numPr>
          <w:ilvl w:val="1"/>
          <w:numId w:val="18"/>
        </w:numPr>
        <w:tabs>
          <w:tab w:val="num" w:pos="720"/>
        </w:tabs>
        <w:ind w:left="720" w:hanging="720"/>
        <w:outlineLvl w:val="0"/>
        <w:rPr>
          <w:rFonts w:ascii="Times New Roman" w:eastAsia="Arial Unicode MS" w:hAnsi="Times New Roman" w:cs="Times New Roman"/>
          <w:color w:val="000000"/>
          <w:sz w:val="18"/>
          <w:szCs w:val="18"/>
          <w:u w:color="000000"/>
        </w:rPr>
      </w:pPr>
      <w:commentRangeStart w:id="1388"/>
      <w:r w:rsidRPr="00775200">
        <w:rPr>
          <w:rFonts w:ascii="Times New Roman" w:eastAsia="Arial Unicode MS" w:hAnsi="Times New Roman" w:cs="Times New Roman"/>
          <w:color w:val="000000"/>
          <w:sz w:val="18"/>
          <w:szCs w:val="18"/>
          <w:u w:color="000000"/>
        </w:rPr>
        <w:t xml:space="preserve">A standard </w:t>
      </w:r>
      <w:commentRangeEnd w:id="1388"/>
      <w:r w:rsidR="003042AD">
        <w:rPr>
          <w:rStyle w:val="CommentReference"/>
        </w:rPr>
        <w:commentReference w:id="1388"/>
      </w:r>
      <w:r w:rsidRPr="00775200">
        <w:rPr>
          <w:rFonts w:ascii="Times New Roman" w:eastAsia="Arial Unicode MS" w:hAnsi="Times New Roman" w:cs="Times New Roman"/>
          <w:color w:val="000000"/>
          <w:sz w:val="18"/>
          <w:szCs w:val="18"/>
          <w:u w:color="000000"/>
        </w:rPr>
        <w:t>production will take 3-4 months to create</w:t>
      </w:r>
    </w:p>
    <w:p w14:paraId="6A8CA430" w14:textId="1E45DB49" w:rsidR="00E4464E" w:rsidRPr="00775200" w:rsidRDefault="00E4464E" w:rsidP="004C6F4C">
      <w:pPr>
        <w:numPr>
          <w:ilvl w:val="0"/>
          <w:numId w:val="18"/>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Unless there are contractual agreements in place, do not promise an official release date. Only give estimates</w:t>
      </w:r>
      <w:ins w:id="1389" w:author="Lorrie Eckerdt" w:date="2013-04-03T11:35:00Z">
        <w:r w:rsidR="00D40A6E">
          <w:rPr>
            <w:rFonts w:ascii="Times New Roman" w:eastAsia="Arial Unicode MS" w:hAnsi="Times New Roman" w:cs="Times New Roman"/>
            <w:color w:val="000000"/>
            <w:sz w:val="18"/>
            <w:szCs w:val="18"/>
            <w:u w:color="000000"/>
          </w:rPr>
          <w:t>.</w:t>
        </w:r>
      </w:ins>
    </w:p>
    <w:p w14:paraId="3083C677" w14:textId="77777777" w:rsidR="00E4464E" w:rsidRPr="00775200" w:rsidRDefault="00E4464E" w:rsidP="004C6F4C">
      <w:pPr>
        <w:numPr>
          <w:ilvl w:val="0"/>
          <w:numId w:val="18"/>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Collect material throughout the shoot vs. at the end</w:t>
      </w:r>
    </w:p>
    <w:p w14:paraId="4A6194D4" w14:textId="77777777" w:rsidR="00E4464E" w:rsidRPr="00775200" w:rsidRDefault="00E4464E" w:rsidP="004C6F4C">
      <w:pPr>
        <w:numPr>
          <w:ilvl w:val="1"/>
          <w:numId w:val="18"/>
        </w:numPr>
        <w:tabs>
          <w:tab w:val="num" w:pos="720"/>
        </w:tabs>
        <w:ind w:left="720" w:hanging="720"/>
        <w:outlineLvl w:val="0"/>
        <w:rPr>
          <w:rFonts w:ascii="Times New Roman" w:eastAsia="Arial Unicode MS" w:hAnsi="Times New Roman" w:cs="Times New Roman"/>
          <w:color w:val="000000"/>
          <w:sz w:val="18"/>
          <w:szCs w:val="18"/>
          <w:u w:color="000000"/>
        </w:rPr>
      </w:pPr>
      <w:commentRangeStart w:id="1390"/>
      <w:r w:rsidRPr="00775200">
        <w:rPr>
          <w:rFonts w:ascii="Times New Roman" w:eastAsia="Arial Unicode MS" w:hAnsi="Times New Roman" w:cs="Times New Roman"/>
          <w:color w:val="000000"/>
          <w:sz w:val="18"/>
          <w:szCs w:val="18"/>
          <w:u w:color="000000"/>
        </w:rPr>
        <w:t>Always carry a thumb drive. These are available from HR</w:t>
      </w:r>
    </w:p>
    <w:p w14:paraId="1C975B70" w14:textId="77777777" w:rsidR="00E4464E" w:rsidRPr="00775200" w:rsidRDefault="00E4464E" w:rsidP="004C6F4C">
      <w:pPr>
        <w:numPr>
          <w:ilvl w:val="1"/>
          <w:numId w:val="18"/>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Collect all Educator and Teacher Media Release Forms</w:t>
      </w:r>
    </w:p>
    <w:p w14:paraId="759BAA08" w14:textId="38AD2DB4" w:rsidR="00E4464E" w:rsidRPr="00775200" w:rsidRDefault="00E4464E" w:rsidP="004C6F4C">
      <w:pPr>
        <w:numPr>
          <w:ilvl w:val="1"/>
          <w:numId w:val="18"/>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Collect Rubrics </w:t>
      </w:r>
      <w:del w:id="1391" w:author="Lorrie Eckerdt" w:date="2013-03-25T14:45:00Z">
        <w:r w:rsidRPr="00775200" w:rsidDel="0098038E">
          <w:rPr>
            <w:rFonts w:ascii="Times New Roman" w:eastAsia="Arial Unicode MS" w:hAnsi="Times New Roman" w:cs="Times New Roman"/>
            <w:color w:val="000000"/>
            <w:sz w:val="18"/>
            <w:szCs w:val="18"/>
            <w:u w:color="000000"/>
          </w:rPr>
          <w:delText xml:space="preserve">&amp; </w:delText>
        </w:r>
      </w:del>
      <w:ins w:id="1392" w:author="Lorrie Eckerdt" w:date="2013-03-25T14:45:00Z">
        <w:r w:rsidR="0098038E">
          <w:rPr>
            <w:rFonts w:ascii="Times New Roman" w:eastAsia="Arial Unicode MS" w:hAnsi="Times New Roman" w:cs="Times New Roman"/>
            <w:color w:val="000000"/>
            <w:sz w:val="18"/>
            <w:szCs w:val="18"/>
            <w:u w:color="000000"/>
          </w:rPr>
          <w:t>and</w:t>
        </w:r>
        <w:r w:rsidR="0098038E" w:rsidRPr="00775200">
          <w:rPr>
            <w:rFonts w:ascii="Times New Roman" w:eastAsia="Arial Unicode MS" w:hAnsi="Times New Roman" w:cs="Times New Roman"/>
            <w:color w:val="000000"/>
            <w:sz w:val="18"/>
            <w:szCs w:val="18"/>
            <w:u w:color="000000"/>
          </w:rPr>
          <w:t xml:space="preserve"> </w:t>
        </w:r>
      </w:ins>
      <w:r w:rsidRPr="00775200">
        <w:rPr>
          <w:rFonts w:ascii="Times New Roman" w:eastAsia="Arial Unicode MS" w:hAnsi="Times New Roman" w:cs="Times New Roman"/>
          <w:color w:val="000000"/>
          <w:sz w:val="18"/>
          <w:szCs w:val="18"/>
          <w:u w:color="000000"/>
        </w:rPr>
        <w:t>Lesson Plans associated with filmed classrooms</w:t>
      </w:r>
    </w:p>
    <w:p w14:paraId="6FD6E6A5" w14:textId="77777777" w:rsidR="00E4464E" w:rsidRPr="00775200" w:rsidRDefault="00E4464E" w:rsidP="004C6F4C">
      <w:pPr>
        <w:numPr>
          <w:ilvl w:val="1"/>
          <w:numId w:val="18"/>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Collect Student Work as necessary</w:t>
      </w:r>
    </w:p>
    <w:p w14:paraId="225B3DF5" w14:textId="77777777" w:rsidR="00E4464E" w:rsidRPr="00775200" w:rsidRDefault="00E4464E" w:rsidP="004C6F4C">
      <w:pPr>
        <w:numPr>
          <w:ilvl w:val="1"/>
          <w:numId w:val="18"/>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Collect Data and photos. If they're a successful school, they've more than likely been tracking the evidence to prove it</w:t>
      </w:r>
    </w:p>
    <w:commentRangeEnd w:id="1390"/>
    <w:p w14:paraId="216496C7" w14:textId="77777777" w:rsidR="00E4464E" w:rsidRPr="00775200" w:rsidRDefault="003042AD" w:rsidP="004C6F4C">
      <w:pPr>
        <w:numPr>
          <w:ilvl w:val="0"/>
          <w:numId w:val="18"/>
        </w:numPr>
        <w:tabs>
          <w:tab w:val="num" w:pos="720"/>
        </w:tabs>
        <w:ind w:left="720" w:hanging="720"/>
        <w:outlineLvl w:val="0"/>
        <w:rPr>
          <w:rFonts w:ascii="Times New Roman" w:eastAsia="Arial Unicode MS" w:hAnsi="Times New Roman" w:cs="Times New Roman"/>
          <w:color w:val="000000"/>
          <w:sz w:val="18"/>
          <w:szCs w:val="18"/>
          <w:u w:color="000000"/>
        </w:rPr>
      </w:pPr>
      <w:r>
        <w:rPr>
          <w:rStyle w:val="CommentReference"/>
        </w:rPr>
        <w:commentReference w:id="1390"/>
      </w:r>
      <w:r w:rsidR="00E4464E" w:rsidRPr="00775200">
        <w:rPr>
          <w:rFonts w:ascii="Times New Roman" w:eastAsia="Arial Unicode MS" w:hAnsi="Times New Roman" w:cs="Times New Roman"/>
          <w:color w:val="000000"/>
          <w:sz w:val="18"/>
          <w:szCs w:val="18"/>
          <w:u w:color="000000"/>
        </w:rPr>
        <w:t>Help crew pack and carry equipment back to the vehicle</w:t>
      </w:r>
    </w:p>
    <w:p w14:paraId="2AF921AB" w14:textId="77777777" w:rsidR="00E4464E" w:rsidRPr="00775200" w:rsidRDefault="00E4464E" w:rsidP="00275183">
      <w:pPr>
        <w:pStyle w:val="Body1"/>
        <w:rPr>
          <w:sz w:val="18"/>
          <w:szCs w:val="18"/>
        </w:rPr>
      </w:pPr>
    </w:p>
    <w:p w14:paraId="328D5AA3" w14:textId="1CD26C6B" w:rsidR="00E4464E" w:rsidRPr="00775200" w:rsidRDefault="00E4464E" w:rsidP="00275183">
      <w:pPr>
        <w:pStyle w:val="Body1"/>
        <w:rPr>
          <w:sz w:val="18"/>
          <w:szCs w:val="18"/>
        </w:rPr>
      </w:pPr>
      <w:r w:rsidRPr="00775200">
        <w:rPr>
          <w:sz w:val="18"/>
          <w:szCs w:val="18"/>
        </w:rPr>
        <w:t>Post</w:t>
      </w:r>
      <w:ins w:id="1393" w:author="Lorrie Eckerdt" w:date="2013-03-25T10:16:00Z">
        <w:r w:rsidR="00AB3A5C">
          <w:rPr>
            <w:sz w:val="18"/>
            <w:szCs w:val="18"/>
          </w:rPr>
          <w:t>-p</w:t>
        </w:r>
      </w:ins>
      <w:del w:id="1394" w:author="Lorrie Eckerdt" w:date="2013-03-25T10:16:00Z">
        <w:r w:rsidRPr="00775200" w:rsidDel="00AB3A5C">
          <w:rPr>
            <w:sz w:val="18"/>
            <w:szCs w:val="18"/>
          </w:rPr>
          <w:delText xml:space="preserve"> P</w:delText>
        </w:r>
      </w:del>
      <w:r w:rsidRPr="00775200">
        <w:rPr>
          <w:sz w:val="18"/>
          <w:szCs w:val="18"/>
        </w:rPr>
        <w:t>roduction</w:t>
      </w:r>
    </w:p>
    <w:p w14:paraId="73DAFDEC" w14:textId="77777777" w:rsidR="00275183" w:rsidRPr="00775200" w:rsidRDefault="00275183" w:rsidP="00275183">
      <w:pPr>
        <w:pStyle w:val="Body1"/>
        <w:rPr>
          <w:sz w:val="18"/>
          <w:szCs w:val="18"/>
        </w:rPr>
      </w:pPr>
    </w:p>
    <w:p w14:paraId="334C375A" w14:textId="77777777" w:rsidR="00E4464E" w:rsidRPr="00775200" w:rsidRDefault="00E4464E" w:rsidP="00275183">
      <w:pPr>
        <w:pStyle w:val="Body1"/>
        <w:rPr>
          <w:sz w:val="18"/>
          <w:szCs w:val="18"/>
        </w:rPr>
      </w:pPr>
      <w:r w:rsidRPr="00775200">
        <w:rPr>
          <w:sz w:val="18"/>
          <w:szCs w:val="18"/>
        </w:rPr>
        <w:t>Return to SINET</w:t>
      </w:r>
    </w:p>
    <w:p w14:paraId="0DF451D6" w14:textId="77777777" w:rsidR="00275183" w:rsidRPr="00775200" w:rsidRDefault="00275183" w:rsidP="00275183">
      <w:pPr>
        <w:pStyle w:val="Body1"/>
        <w:rPr>
          <w:sz w:val="18"/>
          <w:szCs w:val="18"/>
        </w:rPr>
      </w:pPr>
    </w:p>
    <w:p w14:paraId="70F445EC" w14:textId="0F0DA3CA" w:rsidR="00E4464E" w:rsidRPr="00775200" w:rsidRDefault="00E4464E" w:rsidP="004C6F4C">
      <w:pPr>
        <w:numPr>
          <w:ilvl w:val="0"/>
          <w:numId w:val="19"/>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Report the return time </w:t>
      </w:r>
      <w:ins w:id="1395" w:author="Lorrie Eckerdt" w:date="2013-03-25T14:42:00Z">
        <w:r w:rsidR="00F77689">
          <w:rPr>
            <w:rFonts w:ascii="Times New Roman" w:eastAsia="Arial Unicode MS" w:hAnsi="Times New Roman" w:cs="Times New Roman"/>
            <w:color w:val="000000"/>
            <w:sz w:val="18"/>
            <w:szCs w:val="18"/>
            <w:u w:color="000000"/>
          </w:rPr>
          <w:t>and</w:t>
        </w:r>
      </w:ins>
      <w:del w:id="1396" w:author="Lorrie Eckerdt" w:date="2013-03-25T14:42:00Z">
        <w:r w:rsidRPr="00775200" w:rsidDel="00F77689">
          <w:rPr>
            <w:rFonts w:ascii="Times New Roman" w:eastAsia="Arial Unicode MS" w:hAnsi="Times New Roman" w:cs="Times New Roman"/>
            <w:color w:val="000000"/>
            <w:sz w:val="18"/>
            <w:szCs w:val="18"/>
            <w:u w:color="000000"/>
          </w:rPr>
          <w:delText>&amp;</w:delText>
        </w:r>
      </w:del>
      <w:r w:rsidRPr="00775200">
        <w:rPr>
          <w:rFonts w:ascii="Times New Roman" w:eastAsia="Arial Unicode MS" w:hAnsi="Times New Roman" w:cs="Times New Roman"/>
          <w:color w:val="000000"/>
          <w:sz w:val="18"/>
          <w:szCs w:val="18"/>
          <w:u w:color="000000"/>
        </w:rPr>
        <w:t xml:space="preserve"> date to the Equipment Manager</w:t>
      </w:r>
    </w:p>
    <w:p w14:paraId="662B5E00" w14:textId="77777777" w:rsidR="00E4464E" w:rsidRPr="00775200" w:rsidRDefault="00E4464E" w:rsidP="004C6F4C">
      <w:pPr>
        <w:numPr>
          <w:ilvl w:val="0"/>
          <w:numId w:val="19"/>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Return all equipment to storage area</w:t>
      </w:r>
    </w:p>
    <w:p w14:paraId="28C21C2A" w14:textId="77777777" w:rsidR="00E4464E" w:rsidRPr="00775200" w:rsidRDefault="00E4464E" w:rsidP="004C6F4C">
      <w:pPr>
        <w:numPr>
          <w:ilvl w:val="1"/>
          <w:numId w:val="19"/>
        </w:numPr>
        <w:ind w:left="720" w:hanging="720"/>
        <w:outlineLvl w:val="0"/>
        <w:rPr>
          <w:rFonts w:ascii="Times New Roman" w:eastAsia="Arial Unicode MS" w:hAnsi="Times New Roman" w:cs="Times New Roman"/>
          <w:color w:val="000000"/>
          <w:sz w:val="18"/>
          <w:szCs w:val="18"/>
          <w:u w:color="000000"/>
        </w:rPr>
      </w:pPr>
      <w:commentRangeStart w:id="1397"/>
      <w:r w:rsidRPr="00775200">
        <w:rPr>
          <w:rFonts w:ascii="Times New Roman" w:eastAsia="Arial Unicode MS" w:hAnsi="Times New Roman" w:cs="Times New Roman"/>
          <w:color w:val="000000"/>
          <w:sz w:val="18"/>
          <w:szCs w:val="18"/>
          <w:u w:color="000000"/>
        </w:rPr>
        <w:t xml:space="preserve">The Producer is responsible </w:t>
      </w:r>
      <w:commentRangeEnd w:id="1397"/>
      <w:r w:rsidR="003042AD">
        <w:rPr>
          <w:rStyle w:val="CommentReference"/>
        </w:rPr>
        <w:commentReference w:id="1397"/>
      </w:r>
      <w:r w:rsidRPr="00775200">
        <w:rPr>
          <w:rFonts w:ascii="Times New Roman" w:eastAsia="Arial Unicode MS" w:hAnsi="Times New Roman" w:cs="Times New Roman"/>
          <w:color w:val="000000"/>
          <w:sz w:val="18"/>
          <w:szCs w:val="18"/>
          <w:u w:color="000000"/>
        </w:rPr>
        <w:t>for this task but can assign the freelancers the assignment of returning equipment</w:t>
      </w:r>
    </w:p>
    <w:p w14:paraId="39BF3BE5" w14:textId="77777777" w:rsidR="00E4464E" w:rsidRPr="00775200" w:rsidRDefault="00E4464E" w:rsidP="004C6F4C">
      <w:pPr>
        <w:numPr>
          <w:ilvl w:val="0"/>
          <w:numId w:val="19"/>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Recharge batteries</w:t>
      </w:r>
    </w:p>
    <w:p w14:paraId="7869825A" w14:textId="77777777" w:rsidR="00E4464E" w:rsidRPr="00775200" w:rsidRDefault="00E4464E" w:rsidP="00E4464E">
      <w:pPr>
        <w:outlineLvl w:val="0"/>
        <w:rPr>
          <w:rFonts w:ascii="Times New Roman" w:eastAsia="Arial Unicode MS" w:hAnsi="Times New Roman" w:cs="Times New Roman"/>
          <w:color w:val="000000"/>
          <w:sz w:val="18"/>
          <w:szCs w:val="18"/>
          <w:u w:color="000000"/>
        </w:rPr>
      </w:pPr>
    </w:p>
    <w:p w14:paraId="02BA9F73" w14:textId="77777777" w:rsidR="00275183" w:rsidRPr="00775200" w:rsidRDefault="00275183" w:rsidP="00E4464E">
      <w:pPr>
        <w:outlineLvl w:val="0"/>
        <w:rPr>
          <w:rFonts w:ascii="Times New Roman" w:eastAsia="Arial Unicode MS" w:hAnsi="Times New Roman" w:cs="Times New Roman"/>
          <w:color w:val="000000"/>
          <w:sz w:val="18"/>
          <w:szCs w:val="18"/>
          <w:u w:color="000000"/>
        </w:rPr>
      </w:pPr>
    </w:p>
    <w:p w14:paraId="4C83AFDB" w14:textId="77777777" w:rsidR="00275183" w:rsidRPr="00775200" w:rsidRDefault="00275183" w:rsidP="00E4464E">
      <w:pPr>
        <w:outlineLvl w:val="0"/>
        <w:rPr>
          <w:rFonts w:ascii="Times New Roman" w:eastAsia="Arial Unicode MS" w:hAnsi="Times New Roman" w:cs="Times New Roman"/>
          <w:color w:val="000000"/>
          <w:sz w:val="18"/>
          <w:szCs w:val="18"/>
          <w:u w:color="000000"/>
        </w:rPr>
      </w:pPr>
    </w:p>
    <w:p w14:paraId="72FE3D6C" w14:textId="77777777" w:rsidR="00275183" w:rsidRPr="00775200" w:rsidRDefault="00275183" w:rsidP="00E4464E">
      <w:pPr>
        <w:outlineLvl w:val="0"/>
        <w:rPr>
          <w:rFonts w:ascii="Times New Roman" w:eastAsia="Arial Unicode MS" w:hAnsi="Times New Roman" w:cs="Times New Roman"/>
          <w:color w:val="000000"/>
          <w:sz w:val="18"/>
          <w:szCs w:val="18"/>
          <w:u w:color="000000"/>
        </w:rPr>
      </w:pPr>
    </w:p>
    <w:p w14:paraId="1E87596A" w14:textId="77777777" w:rsidR="00E86884" w:rsidRPr="00775200" w:rsidRDefault="00E86884" w:rsidP="00E4464E">
      <w:pPr>
        <w:outlineLvl w:val="0"/>
        <w:rPr>
          <w:rFonts w:ascii="Times New Roman" w:eastAsia="Arial Unicode MS" w:hAnsi="Times New Roman" w:cs="Times New Roman"/>
          <w:color w:val="000000"/>
          <w:sz w:val="18"/>
          <w:szCs w:val="18"/>
          <w:u w:color="000000"/>
        </w:rPr>
      </w:pPr>
    </w:p>
    <w:p w14:paraId="497DF0AE" w14:textId="77777777" w:rsidR="00E4464E" w:rsidRPr="00775200" w:rsidRDefault="00E4464E" w:rsidP="00E4464E">
      <w:pPr>
        <w:outlineLvl w:val="0"/>
        <w:rPr>
          <w:rFonts w:ascii="Times New Roman" w:eastAsia="Arial Unicode MS" w:hAnsi="Times New Roman" w:cs="Times New Roman"/>
          <w:b/>
          <w:color w:val="000000"/>
          <w:sz w:val="18"/>
          <w:szCs w:val="18"/>
          <w:u w:val="single" w:color="000000"/>
        </w:rPr>
      </w:pPr>
      <w:r w:rsidRPr="00775200">
        <w:rPr>
          <w:rFonts w:ascii="Times New Roman" w:eastAsia="Arial Unicode MS" w:hAnsi="Times New Roman" w:cs="Times New Roman"/>
          <w:b/>
          <w:color w:val="000000"/>
          <w:sz w:val="18"/>
          <w:szCs w:val="18"/>
          <w:u w:val="single" w:color="000000"/>
        </w:rPr>
        <w:t>Process Footage</w:t>
      </w:r>
    </w:p>
    <w:p w14:paraId="7F870D63" w14:textId="77777777" w:rsidR="00275183" w:rsidRPr="00775200" w:rsidRDefault="00275183" w:rsidP="00E4464E">
      <w:pPr>
        <w:outlineLvl w:val="0"/>
        <w:rPr>
          <w:rFonts w:ascii="Times New Roman" w:eastAsia="Arial Unicode MS" w:hAnsi="Times New Roman" w:cs="Times New Roman"/>
          <w:color w:val="000000"/>
          <w:sz w:val="18"/>
          <w:szCs w:val="18"/>
          <w:u w:color="000000"/>
        </w:rPr>
      </w:pPr>
    </w:p>
    <w:p w14:paraId="7B19886C" w14:textId="22136488" w:rsidR="00E4464E" w:rsidRPr="00775200" w:rsidRDefault="00E4464E" w:rsidP="004C6F4C">
      <w:pPr>
        <w:numPr>
          <w:ilvl w:val="0"/>
          <w:numId w:val="26"/>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Return cards to </w:t>
      </w:r>
      <w:r w:rsidR="00862E1F">
        <w:rPr>
          <w:rFonts w:ascii="Times New Roman" w:eastAsia="Arial Unicode MS" w:hAnsi="Times New Roman" w:cs="Times New Roman"/>
          <w:color w:val="000000"/>
          <w:sz w:val="18"/>
          <w:szCs w:val="18"/>
          <w:u w:color="000000"/>
        </w:rPr>
        <w:t>Logging Coordinator</w:t>
      </w:r>
      <w:r w:rsidRPr="00775200">
        <w:rPr>
          <w:rFonts w:ascii="Times New Roman" w:eastAsia="Arial Unicode MS" w:hAnsi="Times New Roman" w:cs="Times New Roman"/>
          <w:color w:val="000000"/>
          <w:sz w:val="18"/>
          <w:szCs w:val="18"/>
          <w:u w:color="000000"/>
        </w:rPr>
        <w:t xml:space="preserve"> to process all footage</w:t>
      </w:r>
    </w:p>
    <w:p w14:paraId="1D938202" w14:textId="77777777" w:rsidR="00E4464E" w:rsidRPr="00775200" w:rsidRDefault="00E4464E" w:rsidP="004C6F4C">
      <w:pPr>
        <w:numPr>
          <w:ilvl w:val="1"/>
          <w:numId w:val="26"/>
        </w:numPr>
        <w:ind w:left="720" w:hanging="720"/>
        <w:outlineLvl w:val="0"/>
        <w:rPr>
          <w:rFonts w:ascii="Times New Roman" w:eastAsia="Arial Unicode MS" w:hAnsi="Times New Roman" w:cs="Times New Roman"/>
          <w:color w:val="000000"/>
          <w:sz w:val="18"/>
          <w:szCs w:val="18"/>
          <w:u w:color="000000"/>
        </w:rPr>
      </w:pPr>
      <w:commentRangeStart w:id="1398"/>
      <w:r w:rsidRPr="00775200">
        <w:rPr>
          <w:rFonts w:ascii="Times New Roman" w:eastAsia="Arial Unicode MS" w:hAnsi="Times New Roman" w:cs="Times New Roman"/>
          <w:color w:val="000000"/>
          <w:sz w:val="18"/>
          <w:szCs w:val="18"/>
          <w:u w:color="000000"/>
        </w:rPr>
        <w:t>Be sure to set dates and expectations</w:t>
      </w:r>
    </w:p>
    <w:p w14:paraId="3EEF5A6C" w14:textId="77777777" w:rsidR="00E4464E" w:rsidRPr="00775200" w:rsidRDefault="00E4464E" w:rsidP="004C6F4C">
      <w:pPr>
        <w:numPr>
          <w:ilvl w:val="1"/>
          <w:numId w:val="26"/>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Logger will unload the cards and convert the footage</w:t>
      </w:r>
    </w:p>
    <w:p w14:paraId="7F6CB6F3" w14:textId="77777777" w:rsidR="00E4464E" w:rsidRPr="00775200" w:rsidRDefault="00E4464E" w:rsidP="004C6F4C">
      <w:pPr>
        <w:numPr>
          <w:ilvl w:val="1"/>
          <w:numId w:val="26"/>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Logger will enter all data into SharePoint, including slate information</w:t>
      </w:r>
    </w:p>
    <w:p w14:paraId="08B380B1" w14:textId="77777777" w:rsidR="00E4464E" w:rsidRPr="00775200" w:rsidRDefault="00E4464E" w:rsidP="004C6F4C">
      <w:pPr>
        <w:numPr>
          <w:ilvl w:val="1"/>
          <w:numId w:val="26"/>
        </w:numPr>
        <w:ind w:left="720" w:hanging="720"/>
        <w:outlineLvl w:val="0"/>
        <w:rPr>
          <w:rFonts w:ascii="Times New Roman" w:eastAsia="Arial Unicode MS" w:hAnsi="Times New Roman" w:cs="Times New Roman"/>
          <w:b/>
          <w:color w:val="000000"/>
          <w:sz w:val="18"/>
          <w:szCs w:val="18"/>
          <w:u w:color="000000"/>
        </w:rPr>
      </w:pPr>
      <w:r w:rsidRPr="00775200">
        <w:rPr>
          <w:rFonts w:ascii="Times New Roman" w:eastAsia="Arial Unicode MS" w:hAnsi="Times New Roman" w:cs="Times New Roman"/>
          <w:color w:val="000000"/>
          <w:sz w:val="18"/>
          <w:szCs w:val="18"/>
          <w:u w:color="000000"/>
        </w:rPr>
        <w:t xml:space="preserve">Logger will fill out logging submit form. </w:t>
      </w:r>
      <w:r w:rsidRPr="00775200">
        <w:rPr>
          <w:rFonts w:ascii="Times New Roman" w:eastAsia="Arial Unicode MS" w:hAnsi="Times New Roman" w:cs="Times New Roman"/>
          <w:b/>
          <w:color w:val="000000"/>
          <w:sz w:val="18"/>
          <w:szCs w:val="18"/>
          <w:u w:color="000000"/>
        </w:rPr>
        <w:t>[*Form on page xx]</w:t>
      </w:r>
    </w:p>
    <w:p w14:paraId="695CB5E1" w14:textId="77777777" w:rsidR="00E4464E" w:rsidRPr="00775200" w:rsidRDefault="00E4464E" w:rsidP="004C6F4C">
      <w:pPr>
        <w:numPr>
          <w:ilvl w:val="1"/>
          <w:numId w:val="26"/>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 xml:space="preserve">Logger will save the footage on a library drive and back it up on an archive drive  </w:t>
      </w:r>
    </w:p>
    <w:commentRangeEnd w:id="1398"/>
    <w:p w14:paraId="24BA5FB1" w14:textId="77777777" w:rsidR="00E4464E" w:rsidRPr="00775200" w:rsidRDefault="003042AD" w:rsidP="00275183">
      <w:pPr>
        <w:pStyle w:val="Body1"/>
        <w:rPr>
          <w:sz w:val="18"/>
          <w:szCs w:val="18"/>
        </w:rPr>
      </w:pPr>
      <w:r>
        <w:rPr>
          <w:rStyle w:val="CommentReference"/>
          <w:rFonts w:asciiTheme="minorHAnsi" w:eastAsiaTheme="minorEastAsia" w:hAnsiTheme="minorHAnsi" w:cstheme="minorBidi"/>
          <w:b w:val="0"/>
          <w:color w:val="auto"/>
          <w:u w:val="none"/>
        </w:rPr>
        <w:commentReference w:id="1398"/>
      </w:r>
    </w:p>
    <w:p w14:paraId="1CF5D2CF" w14:textId="77777777" w:rsidR="00E4464E" w:rsidRPr="00775200" w:rsidRDefault="00E4464E" w:rsidP="00275183">
      <w:pPr>
        <w:pStyle w:val="Body1"/>
        <w:rPr>
          <w:sz w:val="18"/>
          <w:szCs w:val="18"/>
        </w:rPr>
      </w:pPr>
      <w:r w:rsidRPr="00775200">
        <w:rPr>
          <w:sz w:val="18"/>
          <w:szCs w:val="18"/>
        </w:rPr>
        <w:t xml:space="preserve">Screenwriting </w:t>
      </w:r>
    </w:p>
    <w:p w14:paraId="1DA509F2" w14:textId="77777777" w:rsidR="00275183" w:rsidRPr="00775200" w:rsidRDefault="00275183" w:rsidP="00275183">
      <w:pPr>
        <w:pStyle w:val="Body1"/>
        <w:rPr>
          <w:sz w:val="18"/>
          <w:szCs w:val="18"/>
        </w:rPr>
      </w:pPr>
    </w:p>
    <w:p w14:paraId="5F7B4BF9"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Prepare writing package</w:t>
      </w:r>
    </w:p>
    <w:p w14:paraId="181E7F1A" w14:textId="77777777" w:rsidR="00E4464E" w:rsidRPr="00775200" w:rsidRDefault="00E4464E" w:rsidP="004C6F4C">
      <w:pPr>
        <w:pStyle w:val="ListParagraph"/>
        <w:numPr>
          <w:ilvl w:val="0"/>
          <w:numId w:val="27"/>
        </w:numPr>
        <w:ind w:hanging="720"/>
        <w:outlineLvl w:val="0"/>
        <w:rPr>
          <w:rFonts w:eastAsia="Arial Unicode MS"/>
          <w:b/>
          <w:color w:val="000000"/>
          <w:sz w:val="18"/>
          <w:szCs w:val="18"/>
          <w:u w:color="000000"/>
        </w:rPr>
      </w:pPr>
      <w:r w:rsidRPr="00775200">
        <w:rPr>
          <w:rFonts w:eastAsia="Arial Unicode MS"/>
          <w:color w:val="000000"/>
          <w:sz w:val="18"/>
          <w:szCs w:val="18"/>
          <w:u w:color="000000"/>
        </w:rPr>
        <w:t xml:space="preserve">Writer Submit Form </w:t>
      </w:r>
      <w:r w:rsidRPr="00775200">
        <w:rPr>
          <w:rFonts w:eastAsia="Arial Unicode MS"/>
          <w:b/>
          <w:color w:val="000000"/>
          <w:sz w:val="18"/>
          <w:szCs w:val="18"/>
          <w:u w:color="000000"/>
        </w:rPr>
        <w:t xml:space="preserve">[*Form on page xx] </w:t>
      </w:r>
    </w:p>
    <w:p w14:paraId="64FED4A5"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Transcriptions</w:t>
      </w:r>
    </w:p>
    <w:p w14:paraId="1F30B3BB"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Additional Sources of information</w:t>
      </w:r>
    </w:p>
    <w:p w14:paraId="2A6BD517"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Video</w:t>
      </w:r>
    </w:p>
    <w:p w14:paraId="05DAAA20"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Deadlines</w:t>
      </w:r>
    </w:p>
    <w:p w14:paraId="30BD4E24"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Review Writer Submit Form with the writer</w:t>
      </w:r>
    </w:p>
    <w:p w14:paraId="696B7D9D" w14:textId="77777777" w:rsidR="00E4464E" w:rsidRPr="00775200" w:rsidRDefault="00E4464E" w:rsidP="004C6F4C">
      <w:pPr>
        <w:pStyle w:val="ListParagraph"/>
        <w:numPr>
          <w:ilvl w:val="0"/>
          <w:numId w:val="27"/>
        </w:numPr>
        <w:ind w:hanging="720"/>
        <w:outlineLvl w:val="0"/>
        <w:rPr>
          <w:rFonts w:eastAsia="Arial Unicode MS"/>
          <w:b/>
          <w:color w:val="000000"/>
          <w:sz w:val="18"/>
          <w:szCs w:val="18"/>
          <w:u w:color="000000"/>
        </w:rPr>
      </w:pPr>
      <w:r w:rsidRPr="00775200">
        <w:rPr>
          <w:rFonts w:eastAsia="Arial Unicode MS"/>
          <w:color w:val="000000"/>
          <w:sz w:val="18"/>
          <w:szCs w:val="18"/>
          <w:u w:color="000000"/>
        </w:rPr>
        <w:t xml:space="preserve">Make sure the writer has a copy of the script format template and follows it. </w:t>
      </w:r>
      <w:r w:rsidRPr="00775200">
        <w:rPr>
          <w:rFonts w:eastAsia="Arial Unicode MS"/>
          <w:b/>
          <w:color w:val="000000"/>
          <w:sz w:val="18"/>
          <w:szCs w:val="18"/>
          <w:u w:color="000000"/>
        </w:rPr>
        <w:t>[*Template on page xx]</w:t>
      </w:r>
    </w:p>
    <w:p w14:paraId="5BBED543" w14:textId="4CE3CAB3" w:rsidR="00E4464E" w:rsidRPr="00775200" w:rsidRDefault="00934872"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Review the script as it</w:t>
      </w:r>
      <w:r w:rsidR="00E4464E" w:rsidRPr="00775200">
        <w:rPr>
          <w:rFonts w:eastAsia="Arial Unicode MS"/>
          <w:color w:val="000000"/>
          <w:sz w:val="18"/>
          <w:szCs w:val="18"/>
          <w:u w:color="000000"/>
        </w:rPr>
        <w:t xml:space="preserve"> is being written</w:t>
      </w:r>
    </w:p>
    <w:p w14:paraId="43085464"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Once all segments have been written, have all of the segments reviewed by the Director of Content and John Linton</w:t>
      </w:r>
    </w:p>
    <w:p w14:paraId="319A4D21"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Set a deadline for the Director of Content and John Linton to give feedback</w:t>
      </w:r>
    </w:p>
    <w:p w14:paraId="078DCBCD"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Set a deadline for the writer to implement the feedback</w:t>
      </w:r>
    </w:p>
    <w:p w14:paraId="65D01EA8" w14:textId="7777777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 xml:space="preserve">Forward the final script to the Media Manager </w:t>
      </w:r>
    </w:p>
    <w:p w14:paraId="7C351328" w14:textId="655F90E0" w:rsidR="00E4464E" w:rsidRPr="00775200" w:rsidRDefault="00E4464E" w:rsidP="00D40A6E">
      <w:pPr>
        <w:pStyle w:val="ListParagraph"/>
        <w:numPr>
          <w:ilvl w:val="0"/>
          <w:numId w:val="27"/>
        </w:numPr>
        <w:tabs>
          <w:tab w:val="left" w:pos="7020"/>
        </w:tabs>
        <w:ind w:hanging="720"/>
        <w:outlineLvl w:val="0"/>
        <w:rPr>
          <w:rFonts w:eastAsia="Arial Unicode MS"/>
          <w:color w:val="000000"/>
          <w:sz w:val="18"/>
          <w:szCs w:val="18"/>
          <w:u w:color="000000"/>
        </w:rPr>
      </w:pPr>
      <w:r w:rsidRPr="00775200">
        <w:rPr>
          <w:rFonts w:eastAsia="Arial Unicode MS"/>
          <w:color w:val="000000"/>
          <w:sz w:val="18"/>
          <w:szCs w:val="18"/>
          <w:u w:color="000000"/>
        </w:rPr>
        <w:t>The Media Manager will double check time</w:t>
      </w:r>
      <w:ins w:id="1399" w:author="Lorrie Eckerdt" w:date="2013-03-25T14:16:00Z">
        <w:r w:rsidR="000F2BDA">
          <w:rPr>
            <w:rFonts w:eastAsia="Arial Unicode MS"/>
            <w:color w:val="000000"/>
            <w:sz w:val="18"/>
            <w:szCs w:val="18"/>
            <w:u w:color="000000"/>
          </w:rPr>
          <w:t xml:space="preserve"> </w:t>
        </w:r>
      </w:ins>
      <w:r w:rsidRPr="00775200">
        <w:rPr>
          <w:rFonts w:eastAsia="Arial Unicode MS"/>
          <w:color w:val="000000"/>
          <w:sz w:val="18"/>
          <w:szCs w:val="18"/>
          <w:u w:color="000000"/>
        </w:rPr>
        <w:t>code, correct the formatting and plug</w:t>
      </w:r>
      <w:ins w:id="1400" w:author="Lorrie Eckerdt" w:date="2013-04-03T11:34:00Z">
        <w:r w:rsidR="00D40A6E">
          <w:rPr>
            <w:rFonts w:eastAsia="Arial Unicode MS"/>
            <w:color w:val="000000"/>
            <w:sz w:val="18"/>
            <w:szCs w:val="18"/>
            <w:u w:color="000000"/>
          </w:rPr>
          <w:t>-</w:t>
        </w:r>
      </w:ins>
      <w:r w:rsidRPr="00775200">
        <w:rPr>
          <w:rFonts w:eastAsia="Arial Unicode MS"/>
          <w:color w:val="000000"/>
          <w:sz w:val="18"/>
          <w:szCs w:val="18"/>
          <w:u w:color="000000"/>
        </w:rPr>
        <w:t>in additional b-roll as necessary.</w:t>
      </w:r>
    </w:p>
    <w:p w14:paraId="1B2CD69A" w14:textId="594B4C87" w:rsidR="00E4464E" w:rsidRPr="00775200" w:rsidRDefault="00E4464E" w:rsidP="004C6F4C">
      <w:pPr>
        <w:pStyle w:val="ListParagraph"/>
        <w:numPr>
          <w:ilvl w:val="0"/>
          <w:numId w:val="27"/>
        </w:numPr>
        <w:ind w:hanging="720"/>
        <w:outlineLvl w:val="0"/>
        <w:rPr>
          <w:rFonts w:eastAsia="Arial Unicode MS"/>
          <w:color w:val="000000"/>
          <w:sz w:val="18"/>
          <w:szCs w:val="18"/>
          <w:u w:color="000000"/>
        </w:rPr>
      </w:pPr>
      <w:r w:rsidRPr="00775200">
        <w:rPr>
          <w:rFonts w:eastAsia="Arial Unicode MS"/>
          <w:color w:val="000000"/>
          <w:sz w:val="18"/>
          <w:szCs w:val="18"/>
          <w:u w:color="000000"/>
        </w:rPr>
        <w:t xml:space="preserve">Once the script is processed the Media Manager will send the finalized script to the Editor </w:t>
      </w:r>
      <w:r w:rsidR="006C3C57">
        <w:rPr>
          <w:rFonts w:eastAsia="Arial Unicode MS"/>
          <w:color w:val="000000"/>
          <w:sz w:val="18"/>
          <w:szCs w:val="18"/>
          <w:u w:color="000000"/>
        </w:rPr>
        <w:t>and copy the Producer through e</w:t>
      </w:r>
      <w:r w:rsidRPr="00775200">
        <w:rPr>
          <w:rFonts w:eastAsia="Arial Unicode MS"/>
          <w:color w:val="000000"/>
          <w:sz w:val="18"/>
          <w:szCs w:val="18"/>
          <w:u w:color="000000"/>
        </w:rPr>
        <w:t>mail.</w:t>
      </w:r>
    </w:p>
    <w:p w14:paraId="2231892B" w14:textId="77777777" w:rsidR="00E4464E" w:rsidRPr="00775200" w:rsidRDefault="00E4464E" w:rsidP="00275183">
      <w:pPr>
        <w:pStyle w:val="Body1"/>
        <w:rPr>
          <w:sz w:val="18"/>
          <w:szCs w:val="18"/>
        </w:rPr>
      </w:pPr>
    </w:p>
    <w:p w14:paraId="61680B70" w14:textId="77777777" w:rsidR="00E4464E" w:rsidRPr="00775200" w:rsidRDefault="00E4464E" w:rsidP="00275183">
      <w:pPr>
        <w:pStyle w:val="Body1"/>
        <w:rPr>
          <w:sz w:val="18"/>
          <w:szCs w:val="18"/>
        </w:rPr>
      </w:pPr>
      <w:r w:rsidRPr="00775200">
        <w:rPr>
          <w:sz w:val="18"/>
          <w:szCs w:val="18"/>
        </w:rPr>
        <w:t>Editing</w:t>
      </w:r>
    </w:p>
    <w:p w14:paraId="6F8BB934" w14:textId="77777777" w:rsidR="00275183" w:rsidRPr="00775200" w:rsidRDefault="00275183" w:rsidP="00275183">
      <w:pPr>
        <w:pStyle w:val="Body1"/>
        <w:rPr>
          <w:sz w:val="18"/>
          <w:szCs w:val="18"/>
        </w:rPr>
      </w:pPr>
    </w:p>
    <w:p w14:paraId="5E4CE0D9" w14:textId="77777777" w:rsidR="00E4464E" w:rsidRPr="00775200" w:rsidRDefault="00E4464E" w:rsidP="004C6F4C">
      <w:pPr>
        <w:numPr>
          <w:ilvl w:val="0"/>
          <w:numId w:val="20"/>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Editor will obtain project drives (one for regular use and one for back-up) and a stock number from the Operations Manager</w:t>
      </w:r>
      <w:del w:id="1401" w:author="Lorrie Eckerdt" w:date="2013-04-03T11:33:00Z">
        <w:r w:rsidRPr="00775200" w:rsidDel="00247E35">
          <w:rPr>
            <w:rFonts w:ascii="Times New Roman" w:eastAsia="Arial Unicode MS" w:hAnsi="Times New Roman" w:cs="Times New Roman"/>
            <w:color w:val="000000"/>
            <w:sz w:val="18"/>
            <w:szCs w:val="18"/>
            <w:u w:color="000000"/>
          </w:rPr>
          <w:delText>.</w:delText>
        </w:r>
      </w:del>
    </w:p>
    <w:p w14:paraId="22969B0E" w14:textId="3B8ABC30" w:rsidR="00275183" w:rsidRPr="006C3C57" w:rsidRDefault="00E4464E" w:rsidP="006C3C57">
      <w:pPr>
        <w:numPr>
          <w:ilvl w:val="0"/>
          <w:numId w:val="20"/>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Sit down with the editor, outline the project as a whole to help them understand what they will be working with</w:t>
      </w:r>
      <w:del w:id="1402" w:author="Lorrie Eckerdt" w:date="2013-04-03T11:33:00Z">
        <w:r w:rsidRPr="00775200" w:rsidDel="00247E35">
          <w:rPr>
            <w:rFonts w:ascii="Times New Roman" w:eastAsia="Arial Unicode MS" w:hAnsi="Times New Roman" w:cs="Times New Roman"/>
            <w:color w:val="000000"/>
            <w:sz w:val="18"/>
            <w:szCs w:val="18"/>
            <w:u w:color="000000"/>
          </w:rPr>
          <w:delText>.</w:delText>
        </w:r>
      </w:del>
    </w:p>
    <w:p w14:paraId="06C72B4D" w14:textId="3FEDB8BC" w:rsidR="00E4464E" w:rsidRPr="00775200" w:rsidRDefault="00E4464E" w:rsidP="004C6F4C">
      <w:pPr>
        <w:numPr>
          <w:ilvl w:val="0"/>
          <w:numId w:val="20"/>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Review video segments in clusters</w:t>
      </w:r>
      <w:ins w:id="1403" w:author="Lorrie Eckerdt" w:date="2013-04-03T11:33:00Z">
        <w:r w:rsidR="00247E35">
          <w:rPr>
            <w:rFonts w:ascii="Times New Roman" w:eastAsia="Arial Unicode MS" w:hAnsi="Times New Roman" w:cs="Times New Roman"/>
            <w:color w:val="000000"/>
            <w:sz w:val="18"/>
            <w:szCs w:val="18"/>
            <w:u w:color="000000"/>
          </w:rPr>
          <w:t xml:space="preserve"> </w:t>
        </w:r>
      </w:ins>
      <w:del w:id="1404" w:author="Lorrie Eckerdt" w:date="2013-04-03T11:33:00Z">
        <w:r w:rsidRPr="00775200" w:rsidDel="00247E35">
          <w:rPr>
            <w:rFonts w:ascii="Times New Roman" w:eastAsia="Arial Unicode MS" w:hAnsi="Times New Roman" w:cs="Times New Roman"/>
            <w:color w:val="000000"/>
            <w:sz w:val="18"/>
            <w:szCs w:val="18"/>
            <w:u w:color="000000"/>
          </w:rPr>
          <w:delText>,</w:delText>
        </w:r>
      </w:del>
      <w:r w:rsidRPr="00775200">
        <w:rPr>
          <w:rFonts w:ascii="Times New Roman" w:eastAsia="Arial Unicode MS" w:hAnsi="Times New Roman" w:cs="Times New Roman"/>
          <w:color w:val="000000"/>
          <w:sz w:val="18"/>
          <w:szCs w:val="18"/>
          <w:u w:color="000000"/>
        </w:rPr>
        <w:t xml:space="preserve"> (</w:t>
      </w:r>
      <w:del w:id="1405" w:author="Lorrie Eckerdt" w:date="2013-04-03T11:33:00Z">
        <w:r w:rsidRPr="00775200" w:rsidDel="00247E35">
          <w:rPr>
            <w:rFonts w:ascii="Times New Roman" w:eastAsia="Arial Unicode MS" w:hAnsi="Times New Roman" w:cs="Times New Roman"/>
            <w:color w:val="000000"/>
            <w:sz w:val="18"/>
            <w:szCs w:val="18"/>
            <w:u w:color="000000"/>
          </w:rPr>
          <w:delText xml:space="preserve">ex. </w:delText>
        </w:r>
      </w:del>
      <w:r w:rsidRPr="00775200">
        <w:rPr>
          <w:rFonts w:ascii="Times New Roman" w:eastAsia="Arial Unicode MS" w:hAnsi="Times New Roman" w:cs="Times New Roman"/>
          <w:color w:val="000000"/>
          <w:sz w:val="18"/>
          <w:szCs w:val="18"/>
          <w:u w:color="000000"/>
        </w:rPr>
        <w:t>If there are 10 segments, review first 5 as soon as they are done, then review the last 5.)</w:t>
      </w:r>
    </w:p>
    <w:p w14:paraId="21D4D9D4" w14:textId="77777777" w:rsidR="00E4464E" w:rsidRPr="00775200" w:rsidRDefault="00E4464E" w:rsidP="004C6F4C">
      <w:pPr>
        <w:numPr>
          <w:ilvl w:val="0"/>
          <w:numId w:val="20"/>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Any long form revisions will require the writer to step back into the process and create revisions</w:t>
      </w:r>
    </w:p>
    <w:p w14:paraId="7DB55DF9" w14:textId="77777777" w:rsidR="00E4464E" w:rsidRPr="00775200" w:rsidRDefault="00E4464E" w:rsidP="004C6F4C">
      <w:pPr>
        <w:numPr>
          <w:ilvl w:val="0"/>
          <w:numId w:val="20"/>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The editor may consult the writer and Director of content as necessary. All necessary changes are passed along to the Producer</w:t>
      </w:r>
      <w:del w:id="1406" w:author="Lorrie Eckerdt" w:date="2013-04-03T11:33:00Z">
        <w:r w:rsidRPr="00775200" w:rsidDel="00247E35">
          <w:rPr>
            <w:rFonts w:ascii="Times New Roman" w:eastAsia="Arial Unicode MS" w:hAnsi="Times New Roman" w:cs="Times New Roman"/>
            <w:color w:val="000000"/>
            <w:sz w:val="18"/>
            <w:szCs w:val="18"/>
            <w:u w:color="000000"/>
          </w:rPr>
          <w:delText>.</w:delText>
        </w:r>
      </w:del>
    </w:p>
    <w:p w14:paraId="31E30FFF" w14:textId="29470DA1" w:rsidR="00E4464E" w:rsidRPr="00775200" w:rsidRDefault="00E4464E" w:rsidP="004C6F4C">
      <w:pPr>
        <w:numPr>
          <w:ilvl w:val="0"/>
          <w:numId w:val="20"/>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The Director of Post</w:t>
      </w:r>
      <w:ins w:id="1407" w:author="Lorrie Eckerdt" w:date="2013-03-25T10:17:00Z">
        <w:r w:rsidR="00954B83">
          <w:rPr>
            <w:rFonts w:ascii="Times New Roman" w:eastAsia="Arial Unicode MS" w:hAnsi="Times New Roman" w:cs="Times New Roman"/>
            <w:color w:val="000000"/>
            <w:sz w:val="18"/>
            <w:szCs w:val="18"/>
            <w:u w:color="000000"/>
          </w:rPr>
          <w:t>-p</w:t>
        </w:r>
      </w:ins>
      <w:del w:id="1408" w:author="Lorrie Eckerdt" w:date="2013-03-25T10:17:00Z">
        <w:r w:rsidRPr="00775200" w:rsidDel="00954B83">
          <w:rPr>
            <w:rFonts w:ascii="Times New Roman" w:eastAsia="Arial Unicode MS" w:hAnsi="Times New Roman" w:cs="Times New Roman"/>
            <w:color w:val="000000"/>
            <w:sz w:val="18"/>
            <w:szCs w:val="18"/>
            <w:u w:color="000000"/>
          </w:rPr>
          <w:delText xml:space="preserve"> P</w:delText>
        </w:r>
      </w:del>
      <w:r w:rsidRPr="00775200">
        <w:rPr>
          <w:rFonts w:ascii="Times New Roman" w:eastAsia="Arial Unicode MS" w:hAnsi="Times New Roman" w:cs="Times New Roman"/>
          <w:color w:val="000000"/>
          <w:sz w:val="18"/>
          <w:szCs w:val="18"/>
          <w:u w:color="000000"/>
        </w:rPr>
        <w:t>roduction will do the final review of the footage in clusters as scheduled by the editor</w:t>
      </w:r>
    </w:p>
    <w:p w14:paraId="6EE96AE6" w14:textId="77777777" w:rsidR="00E4464E" w:rsidRPr="00775200" w:rsidRDefault="00E4464E" w:rsidP="00275183">
      <w:pPr>
        <w:pStyle w:val="Body1"/>
        <w:rPr>
          <w:sz w:val="18"/>
          <w:szCs w:val="18"/>
        </w:rPr>
      </w:pPr>
    </w:p>
    <w:p w14:paraId="0BB6DB6A" w14:textId="77777777" w:rsidR="00E4464E" w:rsidRPr="00775200" w:rsidRDefault="00E4464E" w:rsidP="00275183">
      <w:pPr>
        <w:pStyle w:val="Body1"/>
        <w:rPr>
          <w:sz w:val="18"/>
          <w:szCs w:val="18"/>
        </w:rPr>
      </w:pPr>
      <w:r w:rsidRPr="00775200">
        <w:rPr>
          <w:sz w:val="18"/>
          <w:szCs w:val="18"/>
        </w:rPr>
        <w:t>Guidebook Writing</w:t>
      </w:r>
    </w:p>
    <w:p w14:paraId="010C2DAE" w14:textId="77777777" w:rsidR="00E4464E" w:rsidRPr="00775200" w:rsidRDefault="00E4464E" w:rsidP="00275183">
      <w:pPr>
        <w:pStyle w:val="Body1"/>
        <w:rPr>
          <w:sz w:val="18"/>
          <w:szCs w:val="18"/>
        </w:rPr>
      </w:pPr>
    </w:p>
    <w:p w14:paraId="4B411A37" w14:textId="77777777" w:rsidR="00E4464E" w:rsidRPr="00775200" w:rsidRDefault="00E4464E" w:rsidP="004C6F4C">
      <w:pPr>
        <w:numPr>
          <w:ilvl w:val="0"/>
          <w:numId w:val="21"/>
        </w:numPr>
        <w:tabs>
          <w:tab w:val="left" w:pos="720"/>
        </w:tabs>
        <w:ind w:left="720" w:hanging="720"/>
        <w:outlineLvl w:val="0"/>
        <w:rPr>
          <w:rFonts w:ascii="Times New Roman" w:eastAsia="Arial Unicode MS" w:hAnsi="Times New Roman" w:cs="Times New Roman"/>
          <w:b/>
          <w:color w:val="000000"/>
          <w:sz w:val="18"/>
          <w:szCs w:val="18"/>
          <w:u w:color="000000"/>
        </w:rPr>
      </w:pPr>
      <w:r w:rsidRPr="00775200">
        <w:rPr>
          <w:rFonts w:ascii="Times New Roman" w:eastAsia="Arial Unicode MS" w:hAnsi="Times New Roman" w:cs="Times New Roman"/>
          <w:color w:val="000000"/>
          <w:sz w:val="18"/>
          <w:szCs w:val="18"/>
          <w:u w:color="000000"/>
        </w:rPr>
        <w:t>Producer fills in the Guidebook Submit form and delivers it to the Guidebook writer</w:t>
      </w:r>
      <w:r w:rsidRPr="00775200">
        <w:rPr>
          <w:rFonts w:ascii="Times New Roman" w:eastAsia="Arial Unicode MS" w:hAnsi="Times New Roman" w:cs="Times New Roman"/>
          <w:b/>
          <w:color w:val="000000"/>
          <w:sz w:val="18"/>
          <w:szCs w:val="18"/>
          <w:u w:color="000000"/>
        </w:rPr>
        <w:t xml:space="preserve"> [Form on page xx]</w:t>
      </w:r>
    </w:p>
    <w:p w14:paraId="1B979E0E" w14:textId="77777777" w:rsidR="00E4464E" w:rsidRPr="00775200" w:rsidRDefault="00E4464E" w:rsidP="004C6F4C">
      <w:pPr>
        <w:numPr>
          <w:ilvl w:val="0"/>
          <w:numId w:val="21"/>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Editor</w:t>
      </w:r>
      <w:r w:rsidRPr="00775200">
        <w:rPr>
          <w:rFonts w:ascii="Times New Roman" w:eastAsia="Arial Unicode MS" w:hAnsi="Times New Roman" w:cs="Times New Roman"/>
          <w:b/>
          <w:color w:val="000000"/>
          <w:sz w:val="18"/>
          <w:szCs w:val="18"/>
          <w:u w:color="000000"/>
        </w:rPr>
        <w:t xml:space="preserve"> </w:t>
      </w:r>
      <w:r w:rsidRPr="00775200">
        <w:rPr>
          <w:rFonts w:ascii="Times New Roman" w:eastAsia="Arial Unicode MS" w:hAnsi="Times New Roman" w:cs="Times New Roman"/>
          <w:color w:val="000000"/>
          <w:sz w:val="18"/>
          <w:szCs w:val="18"/>
          <w:u w:color="000000"/>
        </w:rPr>
        <w:t xml:space="preserve">delivers videos to the writer to begin writing the guidebook. </w:t>
      </w:r>
    </w:p>
    <w:p w14:paraId="22973782" w14:textId="77777777" w:rsidR="00E4464E" w:rsidRPr="00775200" w:rsidRDefault="00E4464E" w:rsidP="004C6F4C">
      <w:pPr>
        <w:numPr>
          <w:ilvl w:val="0"/>
          <w:numId w:val="21"/>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Guidebook writer creates the guidebook, project summary, questions, and bibliography</w:t>
      </w:r>
    </w:p>
    <w:p w14:paraId="1E394774" w14:textId="77777777" w:rsidR="00E4464E" w:rsidRPr="00775200" w:rsidRDefault="00E4464E" w:rsidP="004C6F4C">
      <w:pPr>
        <w:numPr>
          <w:ilvl w:val="1"/>
          <w:numId w:val="21"/>
        </w:numPr>
        <w:tabs>
          <w:tab w:val="left" w:pos="720"/>
        </w:tabs>
        <w:ind w:left="1440" w:hanging="720"/>
        <w:outlineLvl w:val="0"/>
        <w:rPr>
          <w:rFonts w:ascii="Times New Roman" w:eastAsia="Arial Unicode MS" w:hAnsi="Times New Roman" w:cs="Times New Roman"/>
          <w:color w:val="000000"/>
          <w:sz w:val="18"/>
          <w:szCs w:val="18"/>
          <w:u w:color="000000"/>
        </w:rPr>
      </w:pPr>
      <w:commentRangeStart w:id="1409"/>
      <w:r w:rsidRPr="00775200">
        <w:rPr>
          <w:rFonts w:ascii="Times New Roman" w:eastAsia="Arial Unicode MS" w:hAnsi="Times New Roman" w:cs="Times New Roman"/>
          <w:color w:val="000000"/>
          <w:sz w:val="18"/>
          <w:szCs w:val="18"/>
          <w:u w:color="000000"/>
        </w:rPr>
        <w:t>3 reflection questions per segment</w:t>
      </w:r>
    </w:p>
    <w:p w14:paraId="1676DCB9" w14:textId="00E72E74" w:rsidR="00E4464E" w:rsidRPr="00775200" w:rsidRDefault="00E4464E" w:rsidP="004C6F4C">
      <w:pPr>
        <w:numPr>
          <w:ilvl w:val="1"/>
          <w:numId w:val="21"/>
        </w:numPr>
        <w:tabs>
          <w:tab w:val="left" w:pos="720"/>
        </w:tabs>
        <w:ind w:left="144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3 follow</w:t>
      </w:r>
      <w:ins w:id="1410" w:author="Lorrie Eckerdt" w:date="2013-04-03T11:32:00Z">
        <w:r w:rsidR="00247E35">
          <w:rPr>
            <w:rFonts w:ascii="Times New Roman" w:eastAsia="Arial Unicode MS" w:hAnsi="Times New Roman" w:cs="Times New Roman"/>
            <w:color w:val="000000"/>
            <w:sz w:val="18"/>
            <w:szCs w:val="18"/>
            <w:u w:color="000000"/>
          </w:rPr>
          <w:t>-</w:t>
        </w:r>
      </w:ins>
      <w:del w:id="1411" w:author="Lorrie Eckerdt" w:date="2013-04-03T11:32:00Z">
        <w:r w:rsidRPr="00775200" w:rsidDel="00247E35">
          <w:rPr>
            <w:rFonts w:ascii="Times New Roman" w:eastAsia="Arial Unicode MS" w:hAnsi="Times New Roman" w:cs="Times New Roman"/>
            <w:color w:val="000000"/>
            <w:sz w:val="18"/>
            <w:szCs w:val="18"/>
            <w:u w:color="000000"/>
          </w:rPr>
          <w:delText xml:space="preserve"> </w:delText>
        </w:r>
      </w:del>
      <w:r w:rsidRPr="00775200">
        <w:rPr>
          <w:rFonts w:ascii="Times New Roman" w:eastAsia="Arial Unicode MS" w:hAnsi="Times New Roman" w:cs="Times New Roman"/>
          <w:color w:val="000000"/>
          <w:sz w:val="18"/>
          <w:szCs w:val="18"/>
          <w:u w:color="000000"/>
        </w:rPr>
        <w:t>up questions per segment</w:t>
      </w:r>
    </w:p>
    <w:commentRangeEnd w:id="1409"/>
    <w:p w14:paraId="68FE65CB" w14:textId="77777777" w:rsidR="00E4464E" w:rsidRPr="00775200" w:rsidRDefault="003042AD" w:rsidP="004C6F4C">
      <w:pPr>
        <w:numPr>
          <w:ilvl w:val="0"/>
          <w:numId w:val="21"/>
        </w:numPr>
        <w:tabs>
          <w:tab w:val="left" w:pos="720"/>
        </w:tabs>
        <w:ind w:left="720" w:hanging="720"/>
        <w:outlineLvl w:val="0"/>
        <w:rPr>
          <w:rFonts w:ascii="Times New Roman" w:eastAsia="Arial Unicode MS" w:hAnsi="Times New Roman" w:cs="Times New Roman"/>
          <w:color w:val="000000"/>
          <w:sz w:val="18"/>
          <w:szCs w:val="18"/>
          <w:u w:color="000000"/>
        </w:rPr>
      </w:pPr>
      <w:r>
        <w:rPr>
          <w:rStyle w:val="CommentReference"/>
        </w:rPr>
        <w:commentReference w:id="1409"/>
      </w:r>
      <w:r w:rsidR="00E4464E" w:rsidRPr="00775200">
        <w:rPr>
          <w:rFonts w:ascii="Times New Roman" w:eastAsia="Arial Unicode MS" w:hAnsi="Times New Roman" w:cs="Times New Roman"/>
          <w:color w:val="000000"/>
          <w:sz w:val="18"/>
          <w:szCs w:val="18"/>
          <w:u w:color="000000"/>
        </w:rPr>
        <w:t>Producer sets a deadline for the completion of the guidebook</w:t>
      </w:r>
    </w:p>
    <w:p w14:paraId="02940C9E" w14:textId="77777777" w:rsidR="00E4464E" w:rsidRPr="00775200" w:rsidRDefault="00E4464E" w:rsidP="004C6F4C">
      <w:pPr>
        <w:numPr>
          <w:ilvl w:val="0"/>
          <w:numId w:val="21"/>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Upon completion, the Producer and Director of Content review the content of the guidebook</w:t>
      </w:r>
    </w:p>
    <w:p w14:paraId="04B4C425" w14:textId="77777777" w:rsidR="00E4464E" w:rsidRPr="00775200" w:rsidRDefault="00E4464E" w:rsidP="004C6F4C">
      <w:pPr>
        <w:numPr>
          <w:ilvl w:val="0"/>
          <w:numId w:val="21"/>
        </w:numPr>
        <w:tabs>
          <w:tab w:val="left"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Proofer reviews the technical aspects of the guidebook</w:t>
      </w:r>
    </w:p>
    <w:p w14:paraId="25D58282" w14:textId="77777777" w:rsidR="00E4464E" w:rsidRPr="00775200" w:rsidRDefault="00E4464E" w:rsidP="004C6F4C">
      <w:pPr>
        <w:numPr>
          <w:ilvl w:val="0"/>
          <w:numId w:val="21"/>
        </w:numPr>
        <w:tabs>
          <w:tab w:val="left" w:pos="720"/>
        </w:tabs>
        <w:ind w:left="720" w:hanging="720"/>
        <w:outlineLvl w:val="0"/>
        <w:rPr>
          <w:rFonts w:ascii="Times New Roman" w:eastAsia="Arial Unicode MS" w:hAnsi="Times New Roman" w:cs="Times New Roman"/>
          <w:b/>
          <w:color w:val="000000"/>
          <w:sz w:val="18"/>
          <w:szCs w:val="18"/>
          <w:u w:color="000000"/>
        </w:rPr>
      </w:pPr>
      <w:r w:rsidRPr="00775200">
        <w:rPr>
          <w:rFonts w:ascii="Times New Roman" w:eastAsia="Arial Unicode MS" w:hAnsi="Times New Roman" w:cs="Times New Roman"/>
          <w:color w:val="000000"/>
          <w:sz w:val="18"/>
          <w:szCs w:val="18"/>
          <w:u w:color="000000"/>
        </w:rPr>
        <w:t>The guidebook is formatted as a PDF and sent to the Delivery Manager</w:t>
      </w:r>
    </w:p>
    <w:p w14:paraId="0AFC6F24" w14:textId="77777777" w:rsidR="00E4464E" w:rsidRPr="00775200" w:rsidRDefault="00E4464E" w:rsidP="00275183">
      <w:pPr>
        <w:pStyle w:val="Body1"/>
        <w:rPr>
          <w:sz w:val="18"/>
          <w:szCs w:val="18"/>
        </w:rPr>
      </w:pPr>
    </w:p>
    <w:p w14:paraId="11406BF8" w14:textId="77777777" w:rsidR="00E4464E" w:rsidRPr="00775200" w:rsidRDefault="00E4464E" w:rsidP="00275183">
      <w:pPr>
        <w:pStyle w:val="Body1"/>
        <w:rPr>
          <w:sz w:val="18"/>
          <w:szCs w:val="18"/>
        </w:rPr>
      </w:pPr>
      <w:r w:rsidRPr="00775200">
        <w:rPr>
          <w:sz w:val="18"/>
          <w:szCs w:val="18"/>
        </w:rPr>
        <w:t>Delivery</w:t>
      </w:r>
    </w:p>
    <w:p w14:paraId="6F7AC78B" w14:textId="77777777" w:rsidR="00E4464E" w:rsidRPr="00775200" w:rsidRDefault="00E4464E" w:rsidP="00275183">
      <w:pPr>
        <w:pStyle w:val="Body1"/>
        <w:rPr>
          <w:sz w:val="18"/>
          <w:szCs w:val="18"/>
        </w:rPr>
      </w:pPr>
    </w:p>
    <w:p w14:paraId="54461BC4" w14:textId="77777777" w:rsidR="00E4464E" w:rsidRPr="00775200" w:rsidRDefault="00E4464E" w:rsidP="004C6F4C">
      <w:pPr>
        <w:numPr>
          <w:ilvl w:val="0"/>
          <w:numId w:val="22"/>
        </w:numPr>
        <w:ind w:left="720" w:hanging="720"/>
        <w:outlineLvl w:val="0"/>
        <w:rPr>
          <w:rFonts w:ascii="Times New Roman" w:eastAsia="Arial Unicode MS" w:hAnsi="Times New Roman" w:cs="Times New Roman"/>
          <w:b/>
          <w:color w:val="000000"/>
          <w:sz w:val="18"/>
          <w:szCs w:val="18"/>
          <w:u w:color="000000"/>
        </w:rPr>
      </w:pPr>
      <w:r w:rsidRPr="00775200">
        <w:rPr>
          <w:rFonts w:ascii="Times New Roman" w:eastAsia="Arial Unicode MS" w:hAnsi="Times New Roman" w:cs="Times New Roman"/>
          <w:color w:val="000000"/>
          <w:sz w:val="18"/>
          <w:szCs w:val="18"/>
          <w:u w:color="000000"/>
        </w:rPr>
        <w:t>Submit delivery form to the Delivery Manager and Operations Manager</w:t>
      </w:r>
      <w:r w:rsidRPr="00775200">
        <w:rPr>
          <w:rFonts w:ascii="Times New Roman" w:eastAsia="Arial Unicode MS" w:hAnsi="Times New Roman" w:cs="Times New Roman"/>
          <w:b/>
          <w:color w:val="000000"/>
          <w:sz w:val="18"/>
          <w:szCs w:val="18"/>
          <w:u w:color="000000"/>
        </w:rPr>
        <w:t xml:space="preserve"> [Form on page xx]</w:t>
      </w:r>
    </w:p>
    <w:p w14:paraId="20A3FE9A" w14:textId="77777777" w:rsidR="00E4464E" w:rsidRPr="00775200" w:rsidRDefault="00E4464E" w:rsidP="004C6F4C">
      <w:pPr>
        <w:numPr>
          <w:ilvl w:val="0"/>
          <w:numId w:val="22"/>
        </w:numPr>
        <w:ind w:left="720" w:hanging="720"/>
        <w:outlineLvl w:val="0"/>
        <w:rPr>
          <w:rFonts w:ascii="Times New Roman" w:eastAsia="Arial Unicode MS" w:hAnsi="Times New Roman" w:cs="Times New Roman"/>
          <w:b/>
          <w:color w:val="000000"/>
          <w:sz w:val="18"/>
          <w:szCs w:val="18"/>
          <w:u w:color="000000"/>
        </w:rPr>
      </w:pPr>
      <w:r w:rsidRPr="00775200">
        <w:rPr>
          <w:rFonts w:ascii="Times New Roman" w:eastAsia="Arial Unicode MS" w:hAnsi="Times New Roman" w:cs="Times New Roman"/>
          <w:color w:val="000000"/>
          <w:sz w:val="18"/>
          <w:szCs w:val="18"/>
          <w:u w:color="000000"/>
        </w:rPr>
        <w:t xml:space="preserve">Complete a final budget report </w:t>
      </w:r>
      <w:r w:rsidRPr="00775200">
        <w:rPr>
          <w:rFonts w:ascii="Times New Roman" w:eastAsia="Arial Unicode MS" w:hAnsi="Times New Roman" w:cs="Times New Roman"/>
          <w:b/>
          <w:color w:val="000000"/>
          <w:sz w:val="18"/>
          <w:szCs w:val="18"/>
          <w:u w:color="000000"/>
        </w:rPr>
        <w:t>[*template on page xx]</w:t>
      </w:r>
    </w:p>
    <w:p w14:paraId="4E6B2FF6" w14:textId="77777777" w:rsidR="00E4464E" w:rsidRPr="00775200" w:rsidRDefault="00E4464E" w:rsidP="004C6F4C">
      <w:pPr>
        <w:numPr>
          <w:ilvl w:val="0"/>
          <w:numId w:val="22"/>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Deliver budget form to the Operations Manager and Lead Producer for review and storage</w:t>
      </w:r>
      <w:del w:id="1412" w:author="Lorrie Eckerdt" w:date="2013-04-03T11:32:00Z">
        <w:r w:rsidRPr="00775200" w:rsidDel="00247E35">
          <w:rPr>
            <w:rFonts w:ascii="Times New Roman" w:eastAsia="Arial Unicode MS" w:hAnsi="Times New Roman" w:cs="Times New Roman"/>
            <w:color w:val="000000"/>
            <w:sz w:val="18"/>
            <w:szCs w:val="18"/>
            <w:u w:color="000000"/>
          </w:rPr>
          <w:delText>.</w:delText>
        </w:r>
      </w:del>
    </w:p>
    <w:p w14:paraId="011BDE4B" w14:textId="77777777" w:rsidR="00E4464E" w:rsidRPr="00775200" w:rsidRDefault="00E4464E" w:rsidP="004C6F4C">
      <w:pPr>
        <w:numPr>
          <w:ilvl w:val="0"/>
          <w:numId w:val="22"/>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Producer manages and creates a final deadline for delivery</w:t>
      </w:r>
    </w:p>
    <w:p w14:paraId="252B8245" w14:textId="77777777" w:rsidR="00E4464E" w:rsidRPr="00775200" w:rsidRDefault="00E4464E" w:rsidP="004C6F4C">
      <w:pPr>
        <w:numPr>
          <w:ilvl w:val="0"/>
          <w:numId w:val="22"/>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Editor creates the converted video program for final delivery</w:t>
      </w:r>
    </w:p>
    <w:p w14:paraId="11314C30" w14:textId="77777777" w:rsidR="00E4464E" w:rsidRPr="00775200" w:rsidRDefault="00E4464E" w:rsidP="004C6F4C">
      <w:pPr>
        <w:numPr>
          <w:ilvl w:val="0"/>
          <w:numId w:val="22"/>
        </w:numPr>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Delivery Manager encodes the converted video program</w:t>
      </w:r>
    </w:p>
    <w:p w14:paraId="2B44987B" w14:textId="77777777" w:rsidR="00E4464E" w:rsidRPr="00775200" w:rsidRDefault="00E4464E" w:rsidP="004C6F4C">
      <w:pPr>
        <w:numPr>
          <w:ilvl w:val="0"/>
          <w:numId w:val="22"/>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Delivery Manager posts all of the programs content to the PD 360 temp site</w:t>
      </w:r>
    </w:p>
    <w:p w14:paraId="019A6A03" w14:textId="77777777" w:rsidR="00E4464E" w:rsidRPr="00775200" w:rsidRDefault="00E4464E" w:rsidP="004C6F4C">
      <w:pPr>
        <w:numPr>
          <w:ilvl w:val="0"/>
          <w:numId w:val="22"/>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Proofers conduct a quality control of all guidebook, questions, summaries, and videos on PD 360</w:t>
      </w:r>
    </w:p>
    <w:p w14:paraId="1BE19D37" w14:textId="77777777" w:rsidR="00E4464E" w:rsidRPr="00775200" w:rsidRDefault="00E4464E" w:rsidP="004C6F4C">
      <w:pPr>
        <w:numPr>
          <w:ilvl w:val="0"/>
          <w:numId w:val="22"/>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Product is turned on by the Delivery Manager for release</w:t>
      </w:r>
    </w:p>
    <w:p w14:paraId="395917F1" w14:textId="77777777" w:rsidR="00E4464E" w:rsidRPr="00775200" w:rsidRDefault="00E4464E" w:rsidP="004C6F4C">
      <w:pPr>
        <w:numPr>
          <w:ilvl w:val="0"/>
          <w:numId w:val="22"/>
        </w:numPr>
        <w:tabs>
          <w:tab w:val="num" w:pos="720"/>
        </w:tabs>
        <w:ind w:left="720" w:hanging="720"/>
        <w:outlineLvl w:val="0"/>
        <w:rPr>
          <w:rFonts w:ascii="Times New Roman" w:eastAsia="Arial Unicode MS" w:hAnsi="Times New Roman" w:cs="Times New Roman"/>
          <w:color w:val="000000"/>
          <w:sz w:val="18"/>
          <w:szCs w:val="18"/>
          <w:u w:color="000000"/>
        </w:rPr>
      </w:pPr>
      <w:r w:rsidRPr="00775200">
        <w:rPr>
          <w:rFonts w:ascii="Times New Roman" w:eastAsia="Arial Unicode MS" w:hAnsi="Times New Roman" w:cs="Times New Roman"/>
          <w:color w:val="000000"/>
          <w:sz w:val="18"/>
          <w:szCs w:val="18"/>
          <w:u w:color="000000"/>
        </w:rPr>
        <w:t>If you have any suggestions for improvement in the production process as a whole, send these to the Director of Production</w:t>
      </w:r>
      <w:del w:id="1413" w:author="Lorrie Eckerdt" w:date="2013-04-03T11:32:00Z">
        <w:r w:rsidRPr="00775200" w:rsidDel="00247E35">
          <w:rPr>
            <w:rFonts w:ascii="Times New Roman" w:eastAsia="Arial Unicode MS" w:hAnsi="Times New Roman" w:cs="Times New Roman"/>
            <w:color w:val="000000"/>
            <w:sz w:val="18"/>
            <w:szCs w:val="18"/>
            <w:u w:color="000000"/>
          </w:rPr>
          <w:delText>.</w:delText>
        </w:r>
      </w:del>
      <w:r w:rsidRPr="00775200">
        <w:rPr>
          <w:rFonts w:ascii="Times New Roman" w:eastAsia="Arial Unicode MS" w:hAnsi="Times New Roman" w:cs="Times New Roman"/>
          <w:color w:val="000000"/>
          <w:sz w:val="18"/>
          <w:szCs w:val="18"/>
          <w:u w:color="000000"/>
        </w:rPr>
        <w:t xml:space="preserve"> </w:t>
      </w:r>
    </w:p>
    <w:p w14:paraId="29F854CA" w14:textId="77777777" w:rsidR="004A76EB" w:rsidRPr="00AB5D17" w:rsidRDefault="004A76EB" w:rsidP="004A76EB">
      <w:pPr>
        <w:rPr>
          <w:rFonts w:ascii="Times New Roman" w:hAnsi="Times New Roman" w:cs="Times New Roman"/>
          <w:b/>
          <w:sz w:val="28"/>
          <w:szCs w:val="28"/>
          <w:u w:val="single"/>
        </w:rPr>
      </w:pPr>
    </w:p>
    <w:p w14:paraId="55661BCB" w14:textId="77777777" w:rsidR="00165F3F" w:rsidRPr="00323FAA" w:rsidRDefault="00165F3F" w:rsidP="00323FAA">
      <w:pPr>
        <w:tabs>
          <w:tab w:val="left" w:pos="3703"/>
        </w:tabs>
        <w:ind w:left="1080"/>
        <w:rPr>
          <w:b/>
          <w:u w:val="single"/>
        </w:rPr>
      </w:pPr>
    </w:p>
    <w:p w14:paraId="1F4FFB89" w14:textId="77777777" w:rsidR="008D46C2" w:rsidRDefault="008D46C2">
      <w:pPr>
        <w:rPr>
          <w:ins w:id="1414" w:author="John Crossman" w:date="2013-04-11T15:16:00Z"/>
          <w:rFonts w:ascii="Times New Roman" w:eastAsiaTheme="majorEastAsia" w:hAnsi="Times New Roman" w:cs="Times New Roman"/>
          <w:smallCaps/>
          <w:color w:val="17365D" w:themeColor="text2" w:themeShade="BF"/>
          <w:spacing w:val="5"/>
          <w:kern w:val="28"/>
          <w:sz w:val="36"/>
          <w:szCs w:val="28"/>
        </w:rPr>
      </w:pPr>
      <w:ins w:id="1415" w:author="John Crossman" w:date="2013-04-11T15:16:00Z">
        <w:r>
          <w:br w:type="page"/>
        </w:r>
      </w:ins>
    </w:p>
    <w:p w14:paraId="6ED94DF2" w14:textId="77777777" w:rsidR="008D46C2" w:rsidRDefault="008D46C2" w:rsidP="004A76EB">
      <w:pPr>
        <w:pStyle w:val="Title"/>
        <w:rPr>
          <w:ins w:id="1416" w:author="John Crossman" w:date="2013-04-11T15:16:00Z"/>
        </w:rPr>
        <w:sectPr w:rsidR="008D46C2" w:rsidSect="00357C40">
          <w:headerReference w:type="default" r:id="rId79"/>
          <w:footerReference w:type="even" r:id="rId80"/>
          <w:pgSz w:w="12240" w:h="15840"/>
          <w:pgMar w:top="900" w:right="1440" w:bottom="900" w:left="1710" w:header="720" w:footer="720" w:gutter="0"/>
          <w:cols w:space="720"/>
        </w:sectPr>
      </w:pPr>
    </w:p>
    <w:p w14:paraId="49452C69" w14:textId="4C5EE08D" w:rsidR="004A76EB" w:rsidRPr="00AB5D17" w:rsidRDefault="00323FAA" w:rsidP="004A76EB">
      <w:pPr>
        <w:pStyle w:val="Title"/>
        <w:rPr>
          <w:smallCaps w:val="0"/>
        </w:rPr>
      </w:pPr>
      <w:r>
        <w:t>5</w:t>
      </w:r>
      <w:r w:rsidR="00F71D02">
        <w:t>.</w:t>
      </w:r>
      <w:r w:rsidR="004A76EB" w:rsidRPr="00AB5D17">
        <w:t xml:space="preserve"> </w:t>
      </w:r>
      <w:r w:rsidR="00F71D02">
        <w:t>Production Cycle Processes: Writers</w:t>
      </w:r>
      <w:r w:rsidR="004A76EB" w:rsidRPr="00AB5D17">
        <w:t xml:space="preserve"> </w:t>
      </w:r>
    </w:p>
    <w:p w14:paraId="29CCFD61" w14:textId="77777777" w:rsidR="006B6831" w:rsidRPr="00323FAA" w:rsidRDefault="006B6831" w:rsidP="00323FAA">
      <w:pPr>
        <w:rPr>
          <w:b/>
        </w:rPr>
      </w:pPr>
    </w:p>
    <w:p w14:paraId="2A9BA6CF" w14:textId="1E95A390" w:rsidR="006B6831" w:rsidRPr="00323FAA" w:rsidRDefault="001C2D9B" w:rsidP="001C2D9B">
      <w:pPr>
        <w:pStyle w:val="TitleSubAlt"/>
      </w:pPr>
      <w:r>
        <w:t>5.1.1</w:t>
      </w:r>
      <w:r>
        <w:tab/>
      </w:r>
      <w:r w:rsidR="006B6831" w:rsidRPr="00323FAA">
        <w:t>General Video Script Workflow Process</w:t>
      </w:r>
    </w:p>
    <w:p w14:paraId="305B0E8B" w14:textId="77777777" w:rsidR="006B6831" w:rsidRPr="00323FAA" w:rsidRDefault="006B6831" w:rsidP="001C2D9B">
      <w:pPr>
        <w:spacing w:line="276" w:lineRule="auto"/>
      </w:pPr>
    </w:p>
    <w:p w14:paraId="3049BEF1" w14:textId="77777777" w:rsidR="006B6831" w:rsidRPr="00323FAA" w:rsidRDefault="006B6831" w:rsidP="001C2D9B">
      <w:pPr>
        <w:spacing w:line="276" w:lineRule="auto"/>
      </w:pPr>
      <w:r w:rsidRPr="00323FAA">
        <w:t xml:space="preserve">The following steps describe generally who is involved in the script writing process and the path of the script as it goes from hand-to-hand until it finally lands in the RAID, ready to be made into a shiny new SINET video segment.  </w:t>
      </w:r>
    </w:p>
    <w:p w14:paraId="182EF23A" w14:textId="77777777" w:rsidR="006B6831" w:rsidRPr="00323FAA" w:rsidRDefault="006B6831" w:rsidP="001C2D9B">
      <w:pPr>
        <w:spacing w:line="276" w:lineRule="auto"/>
      </w:pPr>
    </w:p>
    <w:p w14:paraId="5C0F6A45" w14:textId="77777777" w:rsidR="006B6831" w:rsidRPr="00323FAA" w:rsidRDefault="006B6831" w:rsidP="001C2D9B">
      <w:pPr>
        <w:spacing w:line="276" w:lineRule="auto"/>
      </w:pPr>
      <w:r w:rsidRPr="00323FAA">
        <w:t xml:space="preserve">The writer meets with producer to receive video script assignment and assets. </w:t>
      </w:r>
    </w:p>
    <w:p w14:paraId="566CB2AE" w14:textId="77777777" w:rsidR="006B6831" w:rsidRPr="00323FAA" w:rsidRDefault="006B6831" w:rsidP="001C2D9B">
      <w:pPr>
        <w:spacing w:line="276" w:lineRule="auto"/>
      </w:pPr>
      <w:r w:rsidRPr="00323FAA">
        <w:t>The writer obtains video footage and logs from off the RAID.</w:t>
      </w:r>
    </w:p>
    <w:p w14:paraId="230FA058" w14:textId="77777777" w:rsidR="006B6831" w:rsidRPr="00323FAA" w:rsidRDefault="006B6831" w:rsidP="001C2D9B">
      <w:pPr>
        <w:spacing w:line="276" w:lineRule="auto"/>
      </w:pPr>
      <w:r w:rsidRPr="00323FAA">
        <w:t xml:space="preserve"> The writer writes video script.</w:t>
      </w:r>
    </w:p>
    <w:p w14:paraId="29870F5C" w14:textId="77777777" w:rsidR="006B6831" w:rsidRPr="00323FAA" w:rsidRDefault="006B6831" w:rsidP="001C2D9B">
      <w:pPr>
        <w:spacing w:line="276" w:lineRule="auto"/>
      </w:pPr>
      <w:r w:rsidRPr="00323FAA">
        <w:t>The writer submits the video script to the producer.</w:t>
      </w:r>
    </w:p>
    <w:p w14:paraId="3D650986" w14:textId="77777777" w:rsidR="006B6831" w:rsidRPr="00323FAA" w:rsidRDefault="006B6831" w:rsidP="001C2D9B">
      <w:pPr>
        <w:spacing w:line="276" w:lineRule="auto"/>
      </w:pPr>
      <w:r w:rsidRPr="00323FAA">
        <w:t>The writer and the Producer meet and discuss the script.</w:t>
      </w:r>
    </w:p>
    <w:p w14:paraId="682B2FFF" w14:textId="77777777" w:rsidR="006B6831" w:rsidRPr="00323FAA" w:rsidRDefault="006B6831" w:rsidP="001C2D9B">
      <w:pPr>
        <w:spacing w:line="276" w:lineRule="auto"/>
      </w:pPr>
      <w:r w:rsidRPr="00323FAA">
        <w:t>The writer makes any resultant changes.</w:t>
      </w:r>
    </w:p>
    <w:p w14:paraId="5BDD2D11" w14:textId="77777777" w:rsidR="006B6831" w:rsidRPr="00323FAA" w:rsidRDefault="006B6831" w:rsidP="001C2D9B">
      <w:pPr>
        <w:spacing w:line="276" w:lineRule="auto"/>
      </w:pPr>
      <w:r w:rsidRPr="00323FAA">
        <w:t>The writer gives his/her script to another writer for a peer review.</w:t>
      </w:r>
    </w:p>
    <w:p w14:paraId="4F16C070" w14:textId="77777777" w:rsidR="006B6831" w:rsidRPr="00323FAA" w:rsidRDefault="006B6831" w:rsidP="001C2D9B">
      <w:pPr>
        <w:spacing w:line="276" w:lineRule="auto"/>
      </w:pPr>
      <w:r w:rsidRPr="00323FAA">
        <w:t xml:space="preserve">Peer writer returns script with suggestions, and original writer makes changes as appropriate. </w:t>
      </w:r>
    </w:p>
    <w:p w14:paraId="36E16BAB" w14:textId="77777777" w:rsidR="006B6831" w:rsidRPr="00323FAA" w:rsidRDefault="006B6831" w:rsidP="001C2D9B">
      <w:pPr>
        <w:spacing w:line="276" w:lineRule="auto"/>
      </w:pPr>
      <w:r w:rsidRPr="00323FAA">
        <w:t>The writer submits the script to the Content Specialist.</w:t>
      </w:r>
    </w:p>
    <w:p w14:paraId="00EC56F1" w14:textId="77777777" w:rsidR="006B6831" w:rsidRPr="00323FAA" w:rsidRDefault="006B6831" w:rsidP="001C2D9B">
      <w:pPr>
        <w:spacing w:line="276" w:lineRule="auto"/>
      </w:pPr>
      <w:r w:rsidRPr="00323FAA">
        <w:t>The content specialist makes suggestions for edits.</w:t>
      </w:r>
    </w:p>
    <w:p w14:paraId="05D00A89" w14:textId="77777777" w:rsidR="006B6831" w:rsidRPr="00323FAA" w:rsidRDefault="006B6831" w:rsidP="001C2D9B">
      <w:pPr>
        <w:spacing w:line="276" w:lineRule="auto"/>
      </w:pPr>
      <w:r w:rsidRPr="00323FAA">
        <w:t>The writer adds the content specialist’s suggested changes.</w:t>
      </w:r>
    </w:p>
    <w:p w14:paraId="1930D8FA" w14:textId="77777777" w:rsidR="006B6831" w:rsidRPr="00323FAA" w:rsidRDefault="006B6831" w:rsidP="001C2D9B">
      <w:pPr>
        <w:spacing w:line="276" w:lineRule="auto"/>
      </w:pPr>
      <w:r w:rsidRPr="00323FAA">
        <w:t>The writer sends a final copy of the script to the producer and the operations manager.</w:t>
      </w:r>
    </w:p>
    <w:p w14:paraId="0200BE6E" w14:textId="77777777" w:rsidR="006B6831" w:rsidRPr="00323FAA" w:rsidRDefault="006B6831" w:rsidP="001C2D9B">
      <w:pPr>
        <w:spacing w:line="276" w:lineRule="auto"/>
      </w:pPr>
      <w:r w:rsidRPr="00323FAA">
        <w:t xml:space="preserve">The writer saves a final copy of the script on the RAID. </w:t>
      </w:r>
    </w:p>
    <w:p w14:paraId="719640BB" w14:textId="77777777" w:rsidR="006B6831" w:rsidRPr="00323FAA" w:rsidRDefault="006B6831" w:rsidP="001C2D9B">
      <w:pPr>
        <w:spacing w:line="276" w:lineRule="auto"/>
      </w:pPr>
    </w:p>
    <w:p w14:paraId="2C3E2FDE" w14:textId="77777777" w:rsidR="006B6831" w:rsidRPr="00323FAA" w:rsidRDefault="006B6831" w:rsidP="00323FAA"/>
    <w:p w14:paraId="6DB094E4" w14:textId="77777777" w:rsidR="001C2D9B" w:rsidRDefault="001C2D9B" w:rsidP="00323FAA">
      <w:pPr>
        <w:rPr>
          <w:b/>
        </w:rPr>
      </w:pPr>
    </w:p>
    <w:p w14:paraId="68BF23D9" w14:textId="2A4CD6E8" w:rsidR="006B6831" w:rsidRPr="00323FAA" w:rsidRDefault="001C2D9B" w:rsidP="001C2D9B">
      <w:pPr>
        <w:pStyle w:val="TitleSubAlt"/>
      </w:pPr>
      <w:r>
        <w:t>5.1.2</w:t>
      </w:r>
      <w:r>
        <w:tab/>
      </w:r>
      <w:r w:rsidR="006B6831" w:rsidRPr="00323FAA">
        <w:t>How to Write a SINET Video Script</w:t>
      </w:r>
    </w:p>
    <w:p w14:paraId="07CF31A0" w14:textId="77777777" w:rsidR="006B6831" w:rsidRPr="00323FAA" w:rsidRDefault="006B6831" w:rsidP="00323FAA"/>
    <w:p w14:paraId="32AF68EB" w14:textId="77777777" w:rsidR="006B6831" w:rsidRPr="00323FAA" w:rsidRDefault="006B6831" w:rsidP="001C2D9B">
      <w:pPr>
        <w:spacing w:line="276" w:lineRule="auto"/>
      </w:pPr>
      <w:r w:rsidRPr="00323FAA">
        <w:t xml:space="preserve">The writer and the producer will be the primary entities driving the content and production of the video programs. Through close collaboration, the writer and producer will ensure every video has a solid, stated objective and that the content is relevant and measurable. </w:t>
      </w:r>
    </w:p>
    <w:p w14:paraId="0E58D624" w14:textId="77777777" w:rsidR="006B6831" w:rsidRPr="00323FAA" w:rsidRDefault="006B6831" w:rsidP="001C2D9B">
      <w:pPr>
        <w:spacing w:line="276" w:lineRule="auto"/>
      </w:pPr>
    </w:p>
    <w:p w14:paraId="011BE398" w14:textId="60B9C720" w:rsidR="006B6831" w:rsidRPr="00323FAA" w:rsidRDefault="006B6831" w:rsidP="001C2D9B">
      <w:pPr>
        <w:spacing w:line="276" w:lineRule="auto"/>
      </w:pPr>
      <w:r w:rsidRPr="00323FAA">
        <w:t xml:space="preserve">When the writer and producer meet together initially to discuss the program, the producer will provide the writer with </w:t>
      </w:r>
      <w:r w:rsidR="006C3C57" w:rsidRPr="00323FAA">
        <w:t>assets, which</w:t>
      </w:r>
      <w:r w:rsidRPr="00323FAA">
        <w:t xml:space="preserve"> may include, but are not restricted to, the following: </w:t>
      </w:r>
    </w:p>
    <w:p w14:paraId="25F700C2" w14:textId="77777777" w:rsidR="006B6831" w:rsidRPr="00323FAA" w:rsidRDefault="006B6831" w:rsidP="001C2D9B">
      <w:pPr>
        <w:spacing w:line="276" w:lineRule="auto"/>
      </w:pPr>
      <w:r w:rsidRPr="00323FAA">
        <w:t>a call sheet</w:t>
      </w:r>
    </w:p>
    <w:p w14:paraId="0FE4D159" w14:textId="77777777" w:rsidR="006B6831" w:rsidRPr="00323FAA" w:rsidRDefault="006B6831" w:rsidP="001C2D9B">
      <w:pPr>
        <w:spacing w:line="276" w:lineRule="auto"/>
      </w:pPr>
      <w:r w:rsidRPr="00323FAA">
        <w:t>the Producer’s notes</w:t>
      </w:r>
    </w:p>
    <w:p w14:paraId="583FEB28" w14:textId="77777777" w:rsidR="006B6831" w:rsidRPr="00323FAA" w:rsidRDefault="006B6831" w:rsidP="001C2D9B">
      <w:pPr>
        <w:spacing w:line="276" w:lineRule="auto"/>
      </w:pPr>
      <w:r w:rsidRPr="00323FAA">
        <w:t>the teacher lesson plan (primarily used in CC 360 Classroom videos)</w:t>
      </w:r>
    </w:p>
    <w:p w14:paraId="272D38FC" w14:textId="77777777" w:rsidR="006B6831" w:rsidRPr="00323FAA" w:rsidRDefault="006B6831" w:rsidP="001C2D9B">
      <w:pPr>
        <w:spacing w:line="276" w:lineRule="auto"/>
      </w:pPr>
      <w:r w:rsidRPr="00323FAA">
        <w:t xml:space="preserve">any additional lesson resources (primarily used in CC 360 Classroom videos) </w:t>
      </w:r>
    </w:p>
    <w:p w14:paraId="0CEFD672" w14:textId="77777777" w:rsidR="006B6831" w:rsidRPr="00323FAA" w:rsidRDefault="006B6831" w:rsidP="001C2D9B">
      <w:pPr>
        <w:spacing w:line="276" w:lineRule="auto"/>
      </w:pPr>
      <w:r w:rsidRPr="00323FAA">
        <w:t>research articles about the education model (primarily used in EQUIN videos)</w:t>
      </w:r>
    </w:p>
    <w:p w14:paraId="68027E0C" w14:textId="77777777" w:rsidR="006B6831" w:rsidRPr="00323FAA" w:rsidRDefault="006B6831" w:rsidP="001C2D9B">
      <w:pPr>
        <w:spacing w:line="276" w:lineRule="auto"/>
      </w:pPr>
    </w:p>
    <w:p w14:paraId="42AA79C3" w14:textId="77777777" w:rsidR="006B6831" w:rsidRPr="00323FAA" w:rsidRDefault="006B6831" w:rsidP="001C2D9B">
      <w:pPr>
        <w:spacing w:line="276" w:lineRule="auto"/>
      </w:pPr>
      <w:r w:rsidRPr="00323FAA">
        <w:t xml:space="preserve">The writer should find the relevant video content and logs on the RAID. </w:t>
      </w:r>
      <w:r w:rsidRPr="00323FAA">
        <w:rPr>
          <w:i/>
          <w:color w:val="FF0000"/>
        </w:rPr>
        <w:t>See fig. 1</w:t>
      </w:r>
      <w:r w:rsidRPr="00323FAA">
        <w:t xml:space="preserve">.  Or the producer may provide the relevant video content on a rugged drive. </w:t>
      </w:r>
    </w:p>
    <w:p w14:paraId="210DFACB" w14:textId="77777777" w:rsidR="006B6831" w:rsidRPr="00323FAA" w:rsidRDefault="006B6831" w:rsidP="001C2D9B">
      <w:pPr>
        <w:spacing w:line="276" w:lineRule="auto"/>
      </w:pPr>
    </w:p>
    <w:p w14:paraId="305B0621" w14:textId="77777777" w:rsidR="006B6831" w:rsidRPr="00323FAA" w:rsidRDefault="006B6831" w:rsidP="001C2D9B">
      <w:pPr>
        <w:spacing w:line="276" w:lineRule="auto"/>
      </w:pPr>
      <w:r w:rsidRPr="00323FAA">
        <w:t xml:space="preserve">Next, the writer will download a copy of the video script template from the RAID. </w:t>
      </w:r>
      <w:r w:rsidRPr="00323FAA">
        <w:rPr>
          <w:i/>
          <w:color w:val="FF0000"/>
        </w:rPr>
        <w:t>See fig. 2</w:t>
      </w:r>
      <w:r w:rsidRPr="00323FAA">
        <w:t xml:space="preserve">. </w:t>
      </w:r>
    </w:p>
    <w:p w14:paraId="2F06E54C" w14:textId="77777777" w:rsidR="006B6831" w:rsidRPr="00323FAA" w:rsidRDefault="006B6831" w:rsidP="001C2D9B">
      <w:pPr>
        <w:spacing w:line="276" w:lineRule="auto"/>
        <w:rPr>
          <w:u w:val="single"/>
        </w:rPr>
      </w:pPr>
    </w:p>
    <w:p w14:paraId="36976F20" w14:textId="77777777" w:rsidR="006B6831" w:rsidRPr="00323FAA" w:rsidRDefault="006B6831" w:rsidP="001C2D9B">
      <w:pPr>
        <w:spacing w:line="276" w:lineRule="auto"/>
      </w:pPr>
      <w:r w:rsidRPr="00323FAA">
        <w:rPr>
          <w:u w:val="single"/>
        </w:rPr>
        <w:t>Paths on the RAID to script templates</w:t>
      </w:r>
      <w:r w:rsidRPr="00323FAA">
        <w:t xml:space="preserve">: </w:t>
      </w:r>
    </w:p>
    <w:p w14:paraId="6A8EE248" w14:textId="77777777" w:rsidR="006B6831" w:rsidRPr="00323FAA" w:rsidRDefault="006B6831" w:rsidP="001C2D9B">
      <w:pPr>
        <w:spacing w:line="276" w:lineRule="auto"/>
      </w:pPr>
      <w:r w:rsidRPr="00323FAA">
        <w:rPr>
          <w:b/>
        </w:rPr>
        <w:t>CC in the Classroom</w:t>
      </w:r>
      <w:r w:rsidRPr="00323FAA">
        <w:t>: Common Core/Common Core in the Classroom 2101/CC in the Classroom Document Templates/CC in the Classroom_Script Template</w:t>
      </w:r>
    </w:p>
    <w:p w14:paraId="068BE530" w14:textId="6351917A" w:rsidR="006B6831" w:rsidRPr="00323FAA" w:rsidRDefault="006B6831" w:rsidP="001C2D9B">
      <w:pPr>
        <w:spacing w:line="276" w:lineRule="auto"/>
      </w:pPr>
      <w:r w:rsidRPr="00323FAA">
        <w:rPr>
          <w:b/>
        </w:rPr>
        <w:t xml:space="preserve">Equity </w:t>
      </w:r>
      <w:del w:id="1417" w:author="Lorrie Eckerdt" w:date="2013-03-25T14:43:00Z">
        <w:r w:rsidRPr="00323FAA" w:rsidDel="00F77689">
          <w:rPr>
            <w:b/>
          </w:rPr>
          <w:delText xml:space="preserve">&amp; </w:delText>
        </w:r>
      </w:del>
      <w:ins w:id="1418" w:author="Lorrie Eckerdt" w:date="2013-03-25T14:43:00Z">
        <w:r w:rsidR="00F77689">
          <w:rPr>
            <w:b/>
          </w:rPr>
          <w:t>and</w:t>
        </w:r>
        <w:r w:rsidR="00F77689" w:rsidRPr="00323FAA">
          <w:rPr>
            <w:b/>
          </w:rPr>
          <w:t xml:space="preserve"> </w:t>
        </w:r>
      </w:ins>
      <w:r w:rsidRPr="00323FAA">
        <w:rPr>
          <w:b/>
        </w:rPr>
        <w:t>Innovation</w:t>
      </w:r>
      <w:r w:rsidRPr="00323FAA">
        <w:t xml:space="preserve">: </w:t>
      </w:r>
      <w:r w:rsidRPr="00323FAA">
        <w:rPr>
          <w:color w:val="FF0000"/>
        </w:rPr>
        <w:t>no template as yet; to be created for Q2</w:t>
      </w:r>
    </w:p>
    <w:p w14:paraId="3FE40DAC" w14:textId="77777777" w:rsidR="006B6831" w:rsidRPr="00323FAA" w:rsidRDefault="006B6831" w:rsidP="001C2D9B">
      <w:pPr>
        <w:spacing w:line="276" w:lineRule="auto"/>
      </w:pPr>
      <w:r w:rsidRPr="00323FAA">
        <w:rPr>
          <w:b/>
        </w:rPr>
        <w:t>PD 360</w:t>
      </w:r>
      <w:r w:rsidRPr="00323FAA">
        <w:t xml:space="preserve">: </w:t>
      </w:r>
    </w:p>
    <w:p w14:paraId="2AED51E8" w14:textId="77777777" w:rsidR="006B6831" w:rsidRPr="00323FAA" w:rsidRDefault="006B6831" w:rsidP="001C2D9B">
      <w:pPr>
        <w:spacing w:line="276" w:lineRule="auto"/>
      </w:pPr>
      <w:r w:rsidRPr="00323FAA">
        <w:rPr>
          <w:b/>
        </w:rPr>
        <w:t>Teaching Strategies Blog</w:t>
      </w:r>
      <w:r w:rsidRPr="00323FAA">
        <w:t xml:space="preserve">: </w:t>
      </w:r>
    </w:p>
    <w:p w14:paraId="6D6C03A0" w14:textId="77777777" w:rsidR="006B6831" w:rsidRPr="00323FAA" w:rsidRDefault="006B6831" w:rsidP="00323FAA"/>
    <w:p w14:paraId="63D402DD" w14:textId="77777777" w:rsidR="006B6831" w:rsidRPr="00323FAA" w:rsidRDefault="006B6831" w:rsidP="00323FAA">
      <w:r w:rsidRPr="00323FAA">
        <w:rPr>
          <w:noProof/>
        </w:rPr>
        <w:drawing>
          <wp:anchor distT="0" distB="0" distL="114300" distR="114300" simplePos="0" relativeHeight="251676672" behindDoc="0" locked="0" layoutInCell="1" allowOverlap="1" wp14:anchorId="20B4C4F2" wp14:editId="51F44D68">
            <wp:simplePos x="0" y="0"/>
            <wp:positionH relativeFrom="column">
              <wp:posOffset>342900</wp:posOffset>
            </wp:positionH>
            <wp:positionV relativeFrom="paragraph">
              <wp:posOffset>116205</wp:posOffset>
            </wp:positionV>
            <wp:extent cx="2706370" cy="3007995"/>
            <wp:effectExtent l="25400" t="25400" r="36830" b="14605"/>
            <wp:wrapTight wrapText="bothSides">
              <wp:wrapPolygon edited="0">
                <wp:start x="-203" y="-182"/>
                <wp:lineTo x="-203" y="21522"/>
                <wp:lineTo x="21691" y="21522"/>
                <wp:lineTo x="21691" y="-182"/>
                <wp:lineTo x="-203" y="-182"/>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6370" cy="300799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23FAA">
        <w:rPr>
          <w:noProof/>
        </w:rPr>
        <w:drawing>
          <wp:anchor distT="0" distB="0" distL="114300" distR="114300" simplePos="0" relativeHeight="251674624" behindDoc="0" locked="0" layoutInCell="1" allowOverlap="1" wp14:anchorId="244A724A" wp14:editId="570F3CC0">
            <wp:simplePos x="0" y="0"/>
            <wp:positionH relativeFrom="column">
              <wp:posOffset>3886200</wp:posOffset>
            </wp:positionH>
            <wp:positionV relativeFrom="paragraph">
              <wp:posOffset>116205</wp:posOffset>
            </wp:positionV>
            <wp:extent cx="2824480" cy="3035300"/>
            <wp:effectExtent l="25400" t="25400" r="20320" b="38100"/>
            <wp:wrapTight wrapText="bothSides">
              <wp:wrapPolygon edited="0">
                <wp:start x="-194" y="-181"/>
                <wp:lineTo x="-194" y="21690"/>
                <wp:lineTo x="21561" y="21690"/>
                <wp:lineTo x="21561" y="-181"/>
                <wp:lineTo x="-194" y="-181"/>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24480" cy="303530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77ECE4C" w14:textId="77777777" w:rsidR="006B6831" w:rsidRPr="00323FAA" w:rsidRDefault="006B6831" w:rsidP="00323FAA"/>
    <w:p w14:paraId="36BD16AC" w14:textId="77777777" w:rsidR="006B6831" w:rsidRPr="00323FAA" w:rsidRDefault="006B6831" w:rsidP="00323FAA"/>
    <w:p w14:paraId="0F1B8EE4" w14:textId="77777777" w:rsidR="006B6831" w:rsidRPr="00323FAA" w:rsidRDefault="006B6831" w:rsidP="00323FAA"/>
    <w:p w14:paraId="2F458277" w14:textId="77777777" w:rsidR="006B6831" w:rsidRPr="00323FAA" w:rsidRDefault="006B6831" w:rsidP="00323FAA"/>
    <w:p w14:paraId="18AAED91" w14:textId="77777777" w:rsidR="006B6831" w:rsidRPr="00323FAA" w:rsidRDefault="006B6831" w:rsidP="00323FAA"/>
    <w:p w14:paraId="7068A173" w14:textId="77777777" w:rsidR="006B6831" w:rsidRPr="00323FAA" w:rsidRDefault="006B6831" w:rsidP="00323FAA"/>
    <w:p w14:paraId="7906A771" w14:textId="77777777" w:rsidR="006B6831" w:rsidRPr="00323FAA" w:rsidRDefault="00677FFC" w:rsidP="00323FAA">
      <w:r w:rsidRPr="00323FAA">
        <w:rPr>
          <w:noProof/>
        </w:rPr>
        <mc:AlternateContent>
          <mc:Choice Requires="wps">
            <w:drawing>
              <wp:anchor distT="0" distB="0" distL="114300" distR="114300" simplePos="0" relativeHeight="251679744" behindDoc="0" locked="0" layoutInCell="1" allowOverlap="1" wp14:anchorId="7E9A709B" wp14:editId="05DEE8DE">
                <wp:simplePos x="0" y="0"/>
                <wp:positionH relativeFrom="column">
                  <wp:posOffset>1257300</wp:posOffset>
                </wp:positionH>
                <wp:positionV relativeFrom="paragraph">
                  <wp:posOffset>166370</wp:posOffset>
                </wp:positionV>
                <wp:extent cx="1028700" cy="1257300"/>
                <wp:effectExtent l="50800" t="25400" r="88900" b="114300"/>
                <wp:wrapThrough wrapText="bothSides">
                  <wp:wrapPolygon edited="0">
                    <wp:start x="6933" y="-436"/>
                    <wp:lineTo x="-1067" y="0"/>
                    <wp:lineTo x="-1067" y="17891"/>
                    <wp:lineTo x="7467" y="23127"/>
                    <wp:lineTo x="14400" y="23127"/>
                    <wp:lineTo x="14933" y="22691"/>
                    <wp:lineTo x="18667" y="20945"/>
                    <wp:lineTo x="22933" y="14400"/>
                    <wp:lineTo x="22933" y="6545"/>
                    <wp:lineTo x="16000" y="436"/>
                    <wp:lineTo x="14933" y="-436"/>
                    <wp:lineTo x="6933" y="-436"/>
                  </wp:wrapPolygon>
                </wp:wrapThrough>
                <wp:docPr id="101" name="Oval 101"/>
                <wp:cNvGraphicFramePr/>
                <a:graphic xmlns:a="http://schemas.openxmlformats.org/drawingml/2006/main">
                  <a:graphicData uri="http://schemas.microsoft.com/office/word/2010/wordprocessingShape">
                    <wps:wsp>
                      <wps:cNvSpPr/>
                      <wps:spPr>
                        <a:xfrm>
                          <a:off x="0" y="0"/>
                          <a:ext cx="1028700" cy="12573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id="Oval 101" o:spid="_x0000_s1026" style="position:absolute;margin-left:99pt;margin-top:13.1pt;width:81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" filled="f" strokecolor="red">
                <v:shadow on="t" opacity="22937f" mv:blur="40000f" origin=",.5" offset="0,23000emu"/>
                <w10:wrap type="through"/>
              </v:oval>
            </w:pict>
          </mc:Fallback>
        </mc:AlternateContent>
      </w:r>
    </w:p>
    <w:p w14:paraId="0F52A532" w14:textId="77777777" w:rsidR="006B6831" w:rsidRPr="00323FAA" w:rsidRDefault="00677FFC" w:rsidP="00323FAA">
      <w:r w:rsidRPr="00323FAA">
        <w:rPr>
          <w:noProof/>
        </w:rPr>
        <mc:AlternateContent>
          <mc:Choice Requires="wps">
            <w:drawing>
              <wp:anchor distT="0" distB="0" distL="114300" distR="114300" simplePos="0" relativeHeight="251678720" behindDoc="0" locked="0" layoutInCell="1" allowOverlap="1" wp14:anchorId="5398382E" wp14:editId="11B02B02">
                <wp:simplePos x="0" y="0"/>
                <wp:positionH relativeFrom="column">
                  <wp:posOffset>4686300</wp:posOffset>
                </wp:positionH>
                <wp:positionV relativeFrom="paragraph">
                  <wp:posOffset>43815</wp:posOffset>
                </wp:positionV>
                <wp:extent cx="1579880" cy="228600"/>
                <wp:effectExtent l="50800" t="25400" r="20320" b="101600"/>
                <wp:wrapThrough wrapText="bothSides">
                  <wp:wrapPolygon edited="0">
                    <wp:start x="3473" y="-2400"/>
                    <wp:lineTo x="-695" y="0"/>
                    <wp:lineTo x="-695" y="21600"/>
                    <wp:lineTo x="4167" y="28800"/>
                    <wp:lineTo x="17363" y="28800"/>
                    <wp:lineTo x="21531" y="19200"/>
                    <wp:lineTo x="21531" y="0"/>
                    <wp:lineTo x="18058" y="-2400"/>
                    <wp:lineTo x="3473" y="-2400"/>
                  </wp:wrapPolygon>
                </wp:wrapThrough>
                <wp:docPr id="102" name="Oval 102"/>
                <wp:cNvGraphicFramePr/>
                <a:graphic xmlns:a="http://schemas.openxmlformats.org/drawingml/2006/main">
                  <a:graphicData uri="http://schemas.microsoft.com/office/word/2010/wordprocessingShape">
                    <wps:wsp>
                      <wps:cNvSpPr/>
                      <wps:spPr>
                        <a:xfrm>
                          <a:off x="0" y="0"/>
                          <a:ext cx="1579880" cy="2286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id="Oval 102" o:spid="_x0000_s1026" style="position:absolute;margin-left:369pt;margin-top:3.45pt;width:124.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" filled="f" strokecolor="red">
                <v:shadow on="t" opacity="22937f" mv:blur="40000f" origin=",.5" offset="0,23000emu"/>
                <w10:wrap type="through"/>
              </v:oval>
            </w:pict>
          </mc:Fallback>
        </mc:AlternateContent>
      </w:r>
    </w:p>
    <w:p w14:paraId="70982E7A" w14:textId="77777777" w:rsidR="006B6831" w:rsidRPr="00323FAA" w:rsidRDefault="006B6831" w:rsidP="00323FAA"/>
    <w:p w14:paraId="193BEAD2" w14:textId="77777777" w:rsidR="006B6831" w:rsidRPr="00323FAA" w:rsidRDefault="006B6831" w:rsidP="00323FAA"/>
    <w:p w14:paraId="2AAC2E5E" w14:textId="77777777" w:rsidR="006B6831" w:rsidRPr="00323FAA" w:rsidRDefault="006B6831" w:rsidP="00323FAA"/>
    <w:p w14:paraId="2A7B88D8" w14:textId="77777777" w:rsidR="006B6831" w:rsidRPr="00323FAA" w:rsidRDefault="006B6831" w:rsidP="00323FAA"/>
    <w:p w14:paraId="603D7EE3" w14:textId="77777777" w:rsidR="006B6831" w:rsidRPr="00323FAA" w:rsidRDefault="006B6831" w:rsidP="00323FAA"/>
    <w:p w14:paraId="3239C20D" w14:textId="77777777" w:rsidR="006B6831" w:rsidRPr="00323FAA" w:rsidRDefault="006B6831" w:rsidP="00323FAA">
      <w:r w:rsidRPr="00323FAA">
        <w:rPr>
          <w:noProof/>
        </w:rPr>
        <mc:AlternateContent>
          <mc:Choice Requires="wps">
            <w:drawing>
              <wp:anchor distT="0" distB="0" distL="114300" distR="114300" simplePos="0" relativeHeight="251675648" behindDoc="0" locked="0" layoutInCell="1" allowOverlap="1" wp14:anchorId="2E6EAD97" wp14:editId="670646BB">
                <wp:simplePos x="0" y="0"/>
                <wp:positionH relativeFrom="column">
                  <wp:posOffset>3771900</wp:posOffset>
                </wp:positionH>
                <wp:positionV relativeFrom="paragraph">
                  <wp:posOffset>3810</wp:posOffset>
                </wp:positionV>
                <wp:extent cx="3086100" cy="342900"/>
                <wp:effectExtent l="0" t="0" r="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6BE43" w14:textId="1F770550" w:rsidR="00E9227A" w:rsidRPr="00E95A82" w:rsidRDefault="00E9227A" w:rsidP="006B6831">
                            <w:pPr>
                              <w:rPr>
                                <w:i/>
                                <w:sz w:val="20"/>
                                <w:szCs w:val="20"/>
                              </w:rPr>
                            </w:pPr>
                            <w:r w:rsidRPr="00E95A82">
                              <w:rPr>
                                <w:i/>
                                <w:sz w:val="20"/>
                                <w:szCs w:val="20"/>
                              </w:rPr>
                              <w:t>Fig. 2  CC in the Classroom script template on</w:t>
                            </w:r>
                            <w:del w:id="1419" w:author="Lorrie Eckerdt" w:date="2013-04-03T11:31:00Z">
                              <w:r w:rsidRPr="00E95A82" w:rsidDel="00247E35">
                                <w:rPr>
                                  <w:i/>
                                  <w:sz w:val="20"/>
                                  <w:szCs w:val="20"/>
                                </w:rPr>
                                <w:delText xml:space="preserve"> RAID</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3" o:spid="_x0000_s1026" type="#_x0000_t202" style="position:absolute;margin-left:297pt;margin-top:.3pt;width:24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pMrs8CAAAS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" filled="f" stroked="f">
                <v:textbox>
                  <w:txbxContent>
                    <w:p w14:paraId="0846BE43" w14:textId="1F770550" w:rsidR="00E9227A" w:rsidRPr="00E95A82" w:rsidRDefault="00E9227A" w:rsidP="006B6831">
                      <w:pPr>
                        <w:rPr>
                          <w:i/>
                          <w:sz w:val="20"/>
                          <w:szCs w:val="20"/>
                        </w:rPr>
                      </w:pPr>
                      <w:r w:rsidRPr="00E95A82">
                        <w:rPr>
                          <w:i/>
                          <w:sz w:val="20"/>
                          <w:szCs w:val="20"/>
                        </w:rPr>
                        <w:t>Fig. 2  CC in the Classroom script template on</w:t>
                      </w:r>
                      <w:del w:id="1418" w:author="Lorrie Eckerdt" w:date="2013-04-03T11:31:00Z">
                        <w:r w:rsidRPr="00E95A82" w:rsidDel="00247E35">
                          <w:rPr>
                            <w:i/>
                            <w:sz w:val="20"/>
                            <w:szCs w:val="20"/>
                          </w:rPr>
                          <w:delText xml:space="preserve"> RAID</w:delText>
                        </w:r>
                      </w:del>
                    </w:p>
                  </w:txbxContent>
                </v:textbox>
                <w10:wrap type="square"/>
              </v:shape>
            </w:pict>
          </mc:Fallback>
        </mc:AlternateContent>
      </w:r>
      <w:r w:rsidRPr="00323FAA">
        <w:rPr>
          <w:noProof/>
        </w:rPr>
        <mc:AlternateContent>
          <mc:Choice Requires="wps">
            <w:drawing>
              <wp:anchor distT="0" distB="0" distL="114300" distR="114300" simplePos="0" relativeHeight="251677696" behindDoc="0" locked="0" layoutInCell="1" allowOverlap="1" wp14:anchorId="76D45BB5" wp14:editId="4BCF1E8C">
                <wp:simplePos x="0" y="0"/>
                <wp:positionH relativeFrom="column">
                  <wp:posOffset>228600</wp:posOffset>
                </wp:positionH>
                <wp:positionV relativeFrom="paragraph">
                  <wp:posOffset>3810</wp:posOffset>
                </wp:positionV>
                <wp:extent cx="2514600" cy="342900"/>
                <wp:effectExtent l="0" t="0" r="0" b="12700"/>
                <wp:wrapSquare wrapText="bothSides"/>
                <wp:docPr id="104" name="Text Box 104"/>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DFA99" w14:textId="77777777" w:rsidR="00E9227A" w:rsidRPr="00E95A82" w:rsidRDefault="00E9227A" w:rsidP="006B6831">
                            <w:pPr>
                              <w:rPr>
                                <w:i/>
                                <w:sz w:val="20"/>
                                <w:szCs w:val="20"/>
                              </w:rPr>
                            </w:pPr>
                            <w:r>
                              <w:rPr>
                                <w:i/>
                                <w:sz w:val="20"/>
                                <w:szCs w:val="20"/>
                              </w:rPr>
                              <w:t>Fig. 1</w:t>
                            </w:r>
                            <w:r w:rsidRPr="00E95A82">
                              <w:rPr>
                                <w:i/>
                                <w:sz w:val="20"/>
                                <w:szCs w:val="20"/>
                              </w:rPr>
                              <w:t xml:space="preserve">  </w:t>
                            </w:r>
                            <w:r>
                              <w:rPr>
                                <w:i/>
                                <w:sz w:val="20"/>
                                <w:szCs w:val="20"/>
                              </w:rPr>
                              <w:t>video footage</w:t>
                            </w:r>
                            <w:r w:rsidRPr="00E95A82">
                              <w:rPr>
                                <w:i/>
                                <w:sz w:val="20"/>
                                <w:szCs w:val="20"/>
                              </w:rPr>
                              <w:t xml:space="preserve"> on</w:t>
                            </w:r>
                            <w:r>
                              <w:rPr>
                                <w:i/>
                                <w:sz w:val="20"/>
                                <w:szCs w:val="20"/>
                              </w:rPr>
                              <w:t xml:space="preserve"> the</w:t>
                            </w:r>
                            <w:r w:rsidRPr="00E95A82">
                              <w:rPr>
                                <w:i/>
                                <w:sz w:val="20"/>
                                <w:szCs w:val="20"/>
                              </w:rPr>
                              <w:t xml:space="preserve"> 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27" type="#_x0000_t202" style="position:absolute;margin-left:18pt;margin-top:.3pt;width:198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fNECAAAZ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" filled="f" stroked="f">
                <v:textbox>
                  <w:txbxContent>
                    <w:p w14:paraId="4E4DFA99" w14:textId="77777777" w:rsidR="00E9227A" w:rsidRPr="00E95A82" w:rsidRDefault="00E9227A" w:rsidP="006B6831">
                      <w:pPr>
                        <w:rPr>
                          <w:i/>
                          <w:sz w:val="20"/>
                          <w:szCs w:val="20"/>
                        </w:rPr>
                      </w:pPr>
                      <w:r>
                        <w:rPr>
                          <w:i/>
                          <w:sz w:val="20"/>
                          <w:szCs w:val="20"/>
                        </w:rPr>
                        <w:t>Fig. 1</w:t>
                      </w:r>
                      <w:r w:rsidRPr="00E95A82">
                        <w:rPr>
                          <w:i/>
                          <w:sz w:val="20"/>
                          <w:szCs w:val="20"/>
                        </w:rPr>
                        <w:t xml:space="preserve">  </w:t>
                      </w:r>
                      <w:r>
                        <w:rPr>
                          <w:i/>
                          <w:sz w:val="20"/>
                          <w:szCs w:val="20"/>
                        </w:rPr>
                        <w:t>video footage</w:t>
                      </w:r>
                      <w:r w:rsidRPr="00E95A82">
                        <w:rPr>
                          <w:i/>
                          <w:sz w:val="20"/>
                          <w:szCs w:val="20"/>
                        </w:rPr>
                        <w:t xml:space="preserve"> on</w:t>
                      </w:r>
                      <w:r>
                        <w:rPr>
                          <w:i/>
                          <w:sz w:val="20"/>
                          <w:szCs w:val="20"/>
                        </w:rPr>
                        <w:t xml:space="preserve"> the</w:t>
                      </w:r>
                      <w:r w:rsidRPr="00E95A82">
                        <w:rPr>
                          <w:i/>
                          <w:sz w:val="20"/>
                          <w:szCs w:val="20"/>
                        </w:rPr>
                        <w:t xml:space="preserve"> RAID</w:t>
                      </w:r>
                    </w:p>
                  </w:txbxContent>
                </v:textbox>
                <w10:wrap type="square"/>
              </v:shape>
            </w:pict>
          </mc:Fallback>
        </mc:AlternateContent>
      </w:r>
    </w:p>
    <w:p w14:paraId="6CD642AA" w14:textId="77777777" w:rsidR="006B6831" w:rsidRPr="00323FAA" w:rsidRDefault="006B6831" w:rsidP="00323FAA"/>
    <w:p w14:paraId="4320B76F" w14:textId="77777777" w:rsidR="004C6F4C" w:rsidRPr="001C2D9B" w:rsidRDefault="004C6F4C" w:rsidP="004C6F4C">
      <w:pPr>
        <w:spacing w:line="276" w:lineRule="auto"/>
      </w:pPr>
    </w:p>
    <w:p w14:paraId="5929EA59" w14:textId="77777777" w:rsidR="004C6F4C" w:rsidRPr="001C2D9B" w:rsidRDefault="004C6F4C" w:rsidP="004C6F4C">
      <w:pPr>
        <w:spacing w:line="276" w:lineRule="auto"/>
      </w:pPr>
      <w:r w:rsidRPr="001C2D9B">
        <w:t xml:space="preserve">The names of guidebooks and scripts should be created using the following format. </w:t>
      </w:r>
    </w:p>
    <w:p w14:paraId="38104E0C" w14:textId="77777777" w:rsidR="004C6F4C" w:rsidRPr="001C2D9B" w:rsidRDefault="004C6F4C" w:rsidP="004C6F4C">
      <w:pPr>
        <w:spacing w:line="276" w:lineRule="auto"/>
      </w:pPr>
    </w:p>
    <w:p w14:paraId="648EE38C" w14:textId="77777777" w:rsidR="004C6F4C" w:rsidRPr="001C2D9B" w:rsidRDefault="004C6F4C" w:rsidP="004C6F4C">
      <w:pPr>
        <w:spacing w:line="276" w:lineRule="auto"/>
      </w:pPr>
      <w:r w:rsidRPr="001C2D9B">
        <w:t xml:space="preserve">A lowercase “s” for a script or a lowercase “gb” for guidebook, underscore, stock number, hyphen, product (PD, CC, EQ, TS), hyphen, keywords from title (no spaces in between) </w:t>
      </w:r>
    </w:p>
    <w:p w14:paraId="58BC4CBF" w14:textId="77777777" w:rsidR="004C6F4C" w:rsidRPr="001C2D9B" w:rsidRDefault="004C6F4C" w:rsidP="004C6F4C">
      <w:pPr>
        <w:spacing w:line="276" w:lineRule="auto"/>
      </w:pPr>
    </w:p>
    <w:p w14:paraId="4AD921E3" w14:textId="77777777" w:rsidR="004C6F4C" w:rsidRPr="001C2D9B" w:rsidRDefault="004C6F4C" w:rsidP="004C6F4C">
      <w:pPr>
        <w:spacing w:line="276" w:lineRule="auto"/>
        <w:rPr>
          <w:i/>
        </w:rPr>
      </w:pPr>
      <w:r w:rsidRPr="001C2D9B">
        <w:rPr>
          <w:i/>
        </w:rPr>
        <w:t>Script example: s_2042-PD-autismclassroom</w:t>
      </w:r>
    </w:p>
    <w:p w14:paraId="06F5EDE4" w14:textId="77777777" w:rsidR="004C6F4C" w:rsidRPr="001C2D9B" w:rsidRDefault="004C6F4C" w:rsidP="004C6F4C">
      <w:pPr>
        <w:spacing w:line="276" w:lineRule="auto"/>
        <w:rPr>
          <w:i/>
        </w:rPr>
      </w:pPr>
      <w:r w:rsidRPr="001C2D9B">
        <w:rPr>
          <w:i/>
        </w:rPr>
        <w:t>Guidebook example: gb_2053-EQ-dallasinnovates</w:t>
      </w:r>
    </w:p>
    <w:p w14:paraId="23B3F0F0" w14:textId="77777777" w:rsidR="004C6F4C" w:rsidRPr="001C2D9B" w:rsidRDefault="004C6F4C" w:rsidP="004C6F4C">
      <w:pPr>
        <w:spacing w:line="276" w:lineRule="auto"/>
      </w:pPr>
    </w:p>
    <w:p w14:paraId="492EE800" w14:textId="77777777" w:rsidR="004C6F4C" w:rsidRPr="001C2D9B" w:rsidRDefault="004C6F4C" w:rsidP="004C6F4C">
      <w:pPr>
        <w:spacing w:line="276" w:lineRule="auto"/>
      </w:pPr>
      <w:r w:rsidRPr="001C2D9B">
        <w:t>If the script is one segment in a program series, you may add a number designating the segment after the product indicator. In the following example, this script is segment 5 in a series of seven scripts.</w:t>
      </w:r>
    </w:p>
    <w:p w14:paraId="27872669" w14:textId="77777777" w:rsidR="004C6F4C" w:rsidRPr="001C2D9B" w:rsidRDefault="004C6F4C" w:rsidP="004C6F4C">
      <w:pPr>
        <w:spacing w:line="276" w:lineRule="auto"/>
        <w:rPr>
          <w:i/>
        </w:rPr>
      </w:pPr>
    </w:p>
    <w:p w14:paraId="06D95EE4" w14:textId="77777777" w:rsidR="004C6F4C" w:rsidRPr="001C2D9B" w:rsidRDefault="004C6F4C" w:rsidP="004C6F4C">
      <w:pPr>
        <w:spacing w:line="276" w:lineRule="auto"/>
      </w:pPr>
      <w:r w:rsidRPr="001C2D9B">
        <w:rPr>
          <w:i/>
        </w:rPr>
        <w:t>Script example: s_2041-CC-5-techologymapping</w:t>
      </w:r>
      <w:r w:rsidRPr="001C2D9B">
        <w:t xml:space="preserve"> </w:t>
      </w:r>
    </w:p>
    <w:p w14:paraId="5C1A1503" w14:textId="77777777" w:rsidR="004C6F4C" w:rsidRDefault="004C6F4C" w:rsidP="00323FAA"/>
    <w:p w14:paraId="72C85AB5" w14:textId="77777777" w:rsidR="006B6831" w:rsidRPr="00323FAA" w:rsidRDefault="006B6831" w:rsidP="00323FAA">
      <w:r w:rsidRPr="00323FAA">
        <w:t xml:space="preserve">The writer will make initial adaptations to the template: </w:t>
      </w:r>
    </w:p>
    <w:p w14:paraId="0B4CC1C6" w14:textId="77777777" w:rsidR="006B6831" w:rsidRPr="00323FAA" w:rsidRDefault="006B6831" w:rsidP="00323FAA">
      <w:r w:rsidRPr="00323FAA">
        <w:t>Stock number</w:t>
      </w:r>
    </w:p>
    <w:p w14:paraId="1AB291B0" w14:textId="77777777" w:rsidR="006B6831" w:rsidRPr="00323FAA" w:rsidRDefault="006B6831" w:rsidP="00323FAA">
      <w:r w:rsidRPr="00323FAA">
        <w:t>Segment number (PD 360, EQIN)</w:t>
      </w:r>
    </w:p>
    <w:p w14:paraId="4F8BCEB9" w14:textId="77777777" w:rsidR="006B6831" w:rsidRPr="00323FAA" w:rsidRDefault="006B6831" w:rsidP="00323FAA">
      <w:r w:rsidRPr="00323FAA">
        <w:t>Title of video (PD 360, EQIN)</w:t>
      </w:r>
    </w:p>
    <w:p w14:paraId="41867B7B" w14:textId="77777777" w:rsidR="006B6831" w:rsidRPr="00323FAA" w:rsidRDefault="006B6831" w:rsidP="00323FAA">
      <w:r w:rsidRPr="00323FAA">
        <w:t xml:space="preserve">Name of the lesson (CC Classroom video)  </w:t>
      </w:r>
      <w:r w:rsidRPr="00323FAA">
        <w:rPr>
          <w:i/>
          <w:color w:val="FF0000"/>
        </w:rPr>
        <w:t>See fig. 3</w:t>
      </w:r>
    </w:p>
    <w:p w14:paraId="5F3BE337" w14:textId="77777777" w:rsidR="006B6831" w:rsidRPr="00323FAA" w:rsidRDefault="006B6831" w:rsidP="00323FAA">
      <w:r w:rsidRPr="00323FAA">
        <w:t xml:space="preserve">Teacher’s name (CC Classroom video)  </w:t>
      </w:r>
      <w:r w:rsidRPr="00323FAA">
        <w:rPr>
          <w:i/>
          <w:color w:val="FF0000"/>
        </w:rPr>
        <w:t>See fig. 3</w:t>
      </w:r>
    </w:p>
    <w:p w14:paraId="1788A467" w14:textId="77777777" w:rsidR="006B6831" w:rsidRPr="00323FAA" w:rsidRDefault="006B6831" w:rsidP="00323FAA">
      <w:r w:rsidRPr="00323FAA">
        <w:t xml:space="preserve">The Common Core standard(s) being featured (CC Classroom video)  </w:t>
      </w:r>
      <w:r w:rsidRPr="00323FAA">
        <w:rPr>
          <w:i/>
          <w:color w:val="FF0000"/>
        </w:rPr>
        <w:t>See fig. 3</w:t>
      </w:r>
    </w:p>
    <w:p w14:paraId="7017BAB6" w14:textId="77777777" w:rsidR="006B6831" w:rsidRPr="00323FAA" w:rsidRDefault="006B6831" w:rsidP="00323FAA"/>
    <w:p w14:paraId="5962DA44" w14:textId="77777777" w:rsidR="006B6831" w:rsidRPr="00323FAA" w:rsidRDefault="006B6831" w:rsidP="00323FAA">
      <w:r w:rsidRPr="00323FAA">
        <w:rPr>
          <w:noProof/>
        </w:rPr>
        <mc:AlternateContent>
          <mc:Choice Requires="wps">
            <w:drawing>
              <wp:anchor distT="0" distB="0" distL="114300" distR="114300" simplePos="0" relativeHeight="251682816" behindDoc="0" locked="0" layoutInCell="1" allowOverlap="1" wp14:anchorId="63D3BAFF" wp14:editId="4CB9B62E">
                <wp:simplePos x="0" y="0"/>
                <wp:positionH relativeFrom="column">
                  <wp:posOffset>1143000</wp:posOffset>
                </wp:positionH>
                <wp:positionV relativeFrom="paragraph">
                  <wp:posOffset>113030</wp:posOffset>
                </wp:positionV>
                <wp:extent cx="1579880" cy="571500"/>
                <wp:effectExtent l="50800" t="25400" r="71120" b="114300"/>
                <wp:wrapThrough wrapText="bothSides">
                  <wp:wrapPolygon edited="0">
                    <wp:start x="5904" y="-960"/>
                    <wp:lineTo x="-695" y="0"/>
                    <wp:lineTo x="-695" y="17280"/>
                    <wp:lineTo x="4514" y="24000"/>
                    <wp:lineTo x="6251" y="24960"/>
                    <wp:lineTo x="15280" y="24960"/>
                    <wp:lineTo x="15627" y="24000"/>
                    <wp:lineTo x="22225" y="15360"/>
                    <wp:lineTo x="22225" y="8640"/>
                    <wp:lineTo x="18405" y="0"/>
                    <wp:lineTo x="15627" y="-960"/>
                    <wp:lineTo x="5904" y="-960"/>
                  </wp:wrapPolygon>
                </wp:wrapThrough>
                <wp:docPr id="106" name="Oval 106"/>
                <wp:cNvGraphicFramePr/>
                <a:graphic xmlns:a="http://schemas.openxmlformats.org/drawingml/2006/main">
                  <a:graphicData uri="http://schemas.microsoft.com/office/word/2010/wordprocessingShape">
                    <wps:wsp>
                      <wps:cNvSpPr/>
                      <wps:spPr>
                        <a:xfrm>
                          <a:off x="0" y="0"/>
                          <a:ext cx="1579880" cy="5715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id="Oval 106" o:spid="_x0000_s1026" style="position:absolute;margin-left:90pt;margin-top:8.9pt;width:124.4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" filled="f" strokecolor="red">
                <v:shadow on="t" opacity="22937f" mv:blur="40000f" origin=",.5" offset="0,23000emu"/>
                <w10:wrap type="through"/>
              </v:oval>
            </w:pict>
          </mc:Fallback>
        </mc:AlternateContent>
      </w:r>
      <w:r w:rsidRPr="00323FAA">
        <w:rPr>
          <w:noProof/>
        </w:rPr>
        <w:drawing>
          <wp:anchor distT="0" distB="0" distL="114300" distR="114300" simplePos="0" relativeHeight="251680768" behindDoc="0" locked="0" layoutInCell="1" allowOverlap="1" wp14:anchorId="0B8EF1FC" wp14:editId="05E5F9E9">
            <wp:simplePos x="0" y="0"/>
            <wp:positionH relativeFrom="column">
              <wp:posOffset>457200</wp:posOffset>
            </wp:positionH>
            <wp:positionV relativeFrom="paragraph">
              <wp:posOffset>-1270</wp:posOffset>
            </wp:positionV>
            <wp:extent cx="2803525" cy="2276475"/>
            <wp:effectExtent l="25400" t="25400" r="15875" b="34925"/>
            <wp:wrapTight wrapText="bothSides">
              <wp:wrapPolygon edited="0">
                <wp:start x="-196" y="-241"/>
                <wp:lineTo x="-196" y="21690"/>
                <wp:lineTo x="21527" y="21690"/>
                <wp:lineTo x="21527" y="-241"/>
                <wp:lineTo x="-196" y="-241"/>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3525" cy="227647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5C502C" w14:textId="77777777" w:rsidR="006B6831" w:rsidRPr="00323FAA" w:rsidRDefault="006B6831" w:rsidP="00323FAA"/>
    <w:p w14:paraId="307C9049" w14:textId="77777777" w:rsidR="006B6831" w:rsidRPr="00323FAA" w:rsidRDefault="006B6831" w:rsidP="00323FAA"/>
    <w:p w14:paraId="35B8145E" w14:textId="77777777" w:rsidR="006B6831" w:rsidRPr="00323FAA" w:rsidRDefault="006B6831" w:rsidP="00323FAA"/>
    <w:p w14:paraId="71F21770" w14:textId="77777777" w:rsidR="006B6831" w:rsidRPr="00323FAA" w:rsidRDefault="006B6831" w:rsidP="00323FAA"/>
    <w:p w14:paraId="6F7A13DA" w14:textId="77777777" w:rsidR="006B6831" w:rsidRPr="00323FAA" w:rsidRDefault="006B6831" w:rsidP="00323FAA"/>
    <w:p w14:paraId="39588F40" w14:textId="77777777" w:rsidR="006B6831" w:rsidRPr="00323FAA" w:rsidRDefault="006B6831" w:rsidP="00323FAA"/>
    <w:p w14:paraId="157C6A3C" w14:textId="77777777" w:rsidR="006B6831" w:rsidRPr="00323FAA" w:rsidRDefault="006B6831" w:rsidP="00323FAA"/>
    <w:p w14:paraId="61044D6C" w14:textId="77777777" w:rsidR="006B6831" w:rsidRPr="00323FAA" w:rsidRDefault="006B6831" w:rsidP="00323FAA">
      <w:r w:rsidRPr="00323FAA">
        <w:rPr>
          <w:noProof/>
        </w:rPr>
        <mc:AlternateContent>
          <mc:Choice Requires="wps">
            <w:drawing>
              <wp:anchor distT="0" distB="0" distL="114300" distR="114300" simplePos="0" relativeHeight="251681792" behindDoc="0" locked="0" layoutInCell="1" allowOverlap="1" wp14:anchorId="62B11D4F" wp14:editId="3FBE4C58">
                <wp:simplePos x="0" y="0"/>
                <wp:positionH relativeFrom="column">
                  <wp:posOffset>3429000</wp:posOffset>
                </wp:positionH>
                <wp:positionV relativeFrom="paragraph">
                  <wp:posOffset>182245</wp:posOffset>
                </wp:positionV>
                <wp:extent cx="2971800" cy="22860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056AE" w14:textId="77777777" w:rsidR="00E9227A" w:rsidRPr="0058048E" w:rsidRDefault="00E9227A" w:rsidP="006B6831">
                            <w:pPr>
                              <w:rPr>
                                <w:i/>
                                <w:sz w:val="20"/>
                                <w:szCs w:val="20"/>
                              </w:rPr>
                            </w:pPr>
                            <w:r w:rsidRPr="0058048E">
                              <w:rPr>
                                <w:i/>
                                <w:sz w:val="20"/>
                                <w:szCs w:val="20"/>
                              </w:rPr>
                              <w:t xml:space="preserve">Fig. 3  </w:t>
                            </w:r>
                            <w:r>
                              <w:rPr>
                                <w:i/>
                                <w:sz w:val="20"/>
                                <w:szCs w:val="20"/>
                              </w:rPr>
                              <w:t xml:space="preserve">First page of a </w:t>
                            </w:r>
                            <w:r w:rsidRPr="0058048E">
                              <w:rPr>
                                <w:i/>
                                <w:sz w:val="20"/>
                                <w:szCs w:val="20"/>
                              </w:rPr>
                              <w:t>CC Cla</w:t>
                            </w:r>
                            <w:r>
                              <w:rPr>
                                <w:i/>
                                <w:sz w:val="20"/>
                                <w:szCs w:val="20"/>
                              </w:rPr>
                              <w:t>s</w:t>
                            </w:r>
                            <w:r w:rsidRPr="0058048E">
                              <w:rPr>
                                <w:i/>
                                <w:sz w:val="20"/>
                                <w:szCs w:val="20"/>
                              </w:rPr>
                              <w:t>sroom video 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 o:spid="_x0000_s1028" type="#_x0000_t202" style="position:absolute;margin-left:270pt;margin-top:14.35pt;width:234pt;height: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" filled="f" stroked="f">
                <v:textbox>
                  <w:txbxContent>
                    <w:p w14:paraId="596056AE" w14:textId="77777777" w:rsidR="00E9227A" w:rsidRPr="0058048E" w:rsidRDefault="00E9227A" w:rsidP="006B6831">
                      <w:pPr>
                        <w:rPr>
                          <w:i/>
                          <w:sz w:val="20"/>
                          <w:szCs w:val="20"/>
                        </w:rPr>
                      </w:pPr>
                      <w:r w:rsidRPr="0058048E">
                        <w:rPr>
                          <w:i/>
                          <w:sz w:val="20"/>
                          <w:szCs w:val="20"/>
                        </w:rPr>
                        <w:t xml:space="preserve">Fig. 3  </w:t>
                      </w:r>
                      <w:r>
                        <w:rPr>
                          <w:i/>
                          <w:sz w:val="20"/>
                          <w:szCs w:val="20"/>
                        </w:rPr>
                        <w:t xml:space="preserve">First page of a </w:t>
                      </w:r>
                      <w:r w:rsidRPr="0058048E">
                        <w:rPr>
                          <w:i/>
                          <w:sz w:val="20"/>
                          <w:szCs w:val="20"/>
                        </w:rPr>
                        <w:t>CC Cla</w:t>
                      </w:r>
                      <w:r>
                        <w:rPr>
                          <w:i/>
                          <w:sz w:val="20"/>
                          <w:szCs w:val="20"/>
                        </w:rPr>
                        <w:t>s</w:t>
                      </w:r>
                      <w:r w:rsidRPr="0058048E">
                        <w:rPr>
                          <w:i/>
                          <w:sz w:val="20"/>
                          <w:szCs w:val="20"/>
                        </w:rPr>
                        <w:t>sroom video script</w:t>
                      </w:r>
                    </w:p>
                  </w:txbxContent>
                </v:textbox>
                <w10:wrap type="square"/>
              </v:shape>
            </w:pict>
          </mc:Fallback>
        </mc:AlternateContent>
      </w:r>
    </w:p>
    <w:p w14:paraId="7D1B08F7" w14:textId="77777777" w:rsidR="006B6831" w:rsidRPr="00323FAA" w:rsidRDefault="006B6831" w:rsidP="00323FAA"/>
    <w:p w14:paraId="1133D8AE" w14:textId="77777777" w:rsidR="006B6831" w:rsidRPr="00323FAA" w:rsidRDefault="006B6831" w:rsidP="00323FAA"/>
    <w:p w14:paraId="0D0C42E3" w14:textId="77777777" w:rsidR="006B6831" w:rsidRPr="00323FAA" w:rsidRDefault="006B6831" w:rsidP="001C2D9B">
      <w:pPr>
        <w:spacing w:line="276" w:lineRule="auto"/>
      </w:pPr>
    </w:p>
    <w:p w14:paraId="0FF62B3D" w14:textId="09D01E58" w:rsidR="006B6831" w:rsidRPr="00323FAA" w:rsidRDefault="006B6831" w:rsidP="001C2D9B">
      <w:pPr>
        <w:spacing w:line="276" w:lineRule="auto"/>
      </w:pPr>
      <w:r w:rsidRPr="00323FAA">
        <w:t>Once the writer has made the initial adaptations, the writer names the document and sa</w:t>
      </w:r>
      <w:r w:rsidR="004C6F4C">
        <w:t>ves it to his/her own computer.</w:t>
      </w:r>
    </w:p>
    <w:p w14:paraId="71E5895E" w14:textId="77777777" w:rsidR="006B6831" w:rsidRPr="00323FAA" w:rsidRDefault="006B6831" w:rsidP="001C2D9B">
      <w:pPr>
        <w:spacing w:line="276" w:lineRule="auto"/>
      </w:pPr>
    </w:p>
    <w:p w14:paraId="0DD3BC8F" w14:textId="77777777" w:rsidR="006B6831" w:rsidRPr="00323FAA" w:rsidRDefault="006B6831" w:rsidP="001C2D9B">
      <w:pPr>
        <w:spacing w:line="276" w:lineRule="auto"/>
      </w:pPr>
    </w:p>
    <w:p w14:paraId="1028CFAB" w14:textId="77777777" w:rsidR="004C6F4C" w:rsidRDefault="004C6F4C" w:rsidP="001C2D9B">
      <w:pPr>
        <w:pStyle w:val="TitleSubAlt"/>
      </w:pPr>
    </w:p>
    <w:p w14:paraId="08B3815B" w14:textId="77777777" w:rsidR="004C6F4C" w:rsidRDefault="004C6F4C" w:rsidP="001C2D9B">
      <w:pPr>
        <w:pStyle w:val="TitleSubAlt"/>
      </w:pPr>
    </w:p>
    <w:p w14:paraId="6976364E" w14:textId="77777777" w:rsidR="004C6F4C" w:rsidRDefault="004C6F4C" w:rsidP="001C2D9B">
      <w:pPr>
        <w:pStyle w:val="TitleSubAlt"/>
      </w:pPr>
    </w:p>
    <w:p w14:paraId="770E3BA7" w14:textId="77777777" w:rsidR="004C6F4C" w:rsidRDefault="004C6F4C" w:rsidP="001C2D9B">
      <w:pPr>
        <w:pStyle w:val="TitleSubAlt"/>
      </w:pPr>
    </w:p>
    <w:p w14:paraId="0EF57286" w14:textId="60DD414B" w:rsidR="006B6831" w:rsidRPr="00323FAA" w:rsidRDefault="001C2D9B" w:rsidP="001C2D9B">
      <w:pPr>
        <w:pStyle w:val="TitleSubAlt"/>
      </w:pPr>
      <w:r>
        <w:t>5.1.3</w:t>
      </w:r>
      <w:r>
        <w:tab/>
      </w:r>
      <w:r w:rsidR="006B6831" w:rsidRPr="00323FAA">
        <w:t xml:space="preserve">CC 360 Classroom Video Scripts </w:t>
      </w:r>
    </w:p>
    <w:p w14:paraId="79373779" w14:textId="77777777" w:rsidR="006B6831" w:rsidRPr="00323FAA" w:rsidRDefault="006B6831" w:rsidP="001C2D9B">
      <w:pPr>
        <w:spacing w:line="276" w:lineRule="auto"/>
      </w:pPr>
    </w:p>
    <w:p w14:paraId="56581105" w14:textId="77777777" w:rsidR="006B6831" w:rsidRPr="00323FAA" w:rsidRDefault="006B6831" w:rsidP="001C2D9B">
      <w:pPr>
        <w:spacing w:line="276" w:lineRule="auto"/>
      </w:pPr>
      <w:r w:rsidRPr="00323FAA">
        <w:t xml:space="preserve">The CC 360 Classroom videos each feature one or more of the Common Core Standards being taught in the classroom. The school, grade level, subject, and teacher will vary, but the format of each video is the same. </w:t>
      </w:r>
    </w:p>
    <w:p w14:paraId="0B91D498" w14:textId="77777777" w:rsidR="006B6831" w:rsidRPr="00323FAA" w:rsidRDefault="006B6831" w:rsidP="001C2D9B">
      <w:pPr>
        <w:spacing w:line="276" w:lineRule="auto"/>
      </w:pPr>
    </w:p>
    <w:p w14:paraId="749594A5" w14:textId="77777777" w:rsidR="006B6831" w:rsidRPr="00323FAA" w:rsidRDefault="006B6831" w:rsidP="001C2D9B">
      <w:pPr>
        <w:spacing w:line="276" w:lineRule="auto"/>
      </w:pPr>
      <w:r w:rsidRPr="00323FAA">
        <w:t xml:space="preserve">Every CC 360 Classroom Video script will contain the following: </w:t>
      </w:r>
    </w:p>
    <w:p w14:paraId="29747E72" w14:textId="77777777" w:rsidR="006B6831" w:rsidRPr="00323FAA" w:rsidRDefault="006B6831" w:rsidP="001C2D9B">
      <w:pPr>
        <w:spacing w:line="276" w:lineRule="auto"/>
      </w:pPr>
      <w:r w:rsidRPr="00323FAA">
        <w:t>a stated objective for the viewer (what the viewer will gain from watching the video)</w:t>
      </w:r>
    </w:p>
    <w:p w14:paraId="7523A2AB" w14:textId="77777777" w:rsidR="006B6831" w:rsidRPr="00323FAA" w:rsidRDefault="006B6831" w:rsidP="001C2D9B">
      <w:pPr>
        <w:spacing w:line="276" w:lineRule="auto"/>
      </w:pPr>
      <w:r w:rsidRPr="00323FAA">
        <w:t>the Common Core standard(s) being addressed in the lesson</w:t>
      </w:r>
    </w:p>
    <w:p w14:paraId="7324705B" w14:textId="77777777" w:rsidR="006B6831" w:rsidRPr="00323FAA" w:rsidRDefault="006B6831" w:rsidP="001C2D9B">
      <w:pPr>
        <w:spacing w:line="276" w:lineRule="auto"/>
      </w:pPr>
      <w:r w:rsidRPr="00323FAA">
        <w:t>the unique aspects that distinguish the standard being featured in the video</w:t>
      </w:r>
    </w:p>
    <w:p w14:paraId="57F7452C" w14:textId="77777777" w:rsidR="006B6831" w:rsidRPr="00323FAA" w:rsidRDefault="006B6831" w:rsidP="001C2D9B">
      <w:pPr>
        <w:spacing w:line="276" w:lineRule="auto"/>
      </w:pPr>
      <w:r w:rsidRPr="00323FAA">
        <w:t>the essential conditions that must be present to replicate the lesson and the high-level results that the featured teacher achieves (standards mastery)</w:t>
      </w:r>
    </w:p>
    <w:p w14:paraId="44259B66" w14:textId="50B1DDCF" w:rsidR="006B6831" w:rsidRPr="00323FAA" w:rsidRDefault="006B6831" w:rsidP="001C2D9B">
      <w:pPr>
        <w:spacing w:line="276" w:lineRule="auto"/>
      </w:pPr>
      <w:r w:rsidRPr="00323FAA">
        <w:t>a lesson “blueprint” graphic which will be filled in with informati</w:t>
      </w:r>
      <w:r w:rsidR="006C3C57">
        <w:t>on from the Teacher Lesson Plan</w:t>
      </w:r>
      <w:r w:rsidRPr="00323FAA">
        <w:t xml:space="preserve"> </w:t>
      </w:r>
    </w:p>
    <w:p w14:paraId="71C77FE7" w14:textId="77777777" w:rsidR="006B6831" w:rsidRPr="00323FAA" w:rsidRDefault="006B6831" w:rsidP="001C2D9B">
      <w:pPr>
        <w:spacing w:line="276" w:lineRule="auto"/>
      </w:pPr>
    </w:p>
    <w:p w14:paraId="0D82B7AF" w14:textId="77777777" w:rsidR="006B6831" w:rsidRPr="00323FAA" w:rsidRDefault="006B6831" w:rsidP="001C2D9B">
      <w:pPr>
        <w:spacing w:line="276" w:lineRule="auto"/>
      </w:pPr>
      <w:r w:rsidRPr="00323FAA">
        <w:t xml:space="preserve">Some of the audio at the beginning of the script is prescribed. If the writer cannot find a piece of video with audio that matches the prescribed audio in the template, the writer can fill in with narration to compensate. The template should serve the needs of the writer, not vice versa. </w:t>
      </w:r>
    </w:p>
    <w:p w14:paraId="6ACD644D" w14:textId="77777777" w:rsidR="006B6831" w:rsidRPr="00323FAA" w:rsidRDefault="006B6831" w:rsidP="001C2D9B">
      <w:pPr>
        <w:spacing w:line="276" w:lineRule="auto"/>
      </w:pPr>
    </w:p>
    <w:p w14:paraId="648DD2DC" w14:textId="77777777" w:rsidR="006B6831" w:rsidRPr="00323FAA" w:rsidRDefault="006B6831" w:rsidP="001C2D9B">
      <w:pPr>
        <w:spacing w:line="276" w:lineRule="auto"/>
      </w:pPr>
      <w:r w:rsidRPr="00323FAA">
        <w:t xml:space="preserve">When writing a CC 360 Classroom Video script, the writer should do the following: </w:t>
      </w:r>
    </w:p>
    <w:p w14:paraId="2FDF298D" w14:textId="77777777" w:rsidR="002C2F0D" w:rsidRPr="00323FAA" w:rsidRDefault="002C2F0D" w:rsidP="001C2D9B">
      <w:pPr>
        <w:spacing w:line="276" w:lineRule="auto"/>
      </w:pPr>
    </w:p>
    <w:p w14:paraId="1F49C1B8" w14:textId="7E5B63A5" w:rsidR="006B6831" w:rsidRPr="00323FAA" w:rsidRDefault="006B6831" w:rsidP="001C2D9B">
      <w:pPr>
        <w:spacing w:line="276" w:lineRule="auto"/>
      </w:pPr>
      <w:r w:rsidRPr="00323FAA">
        <w:rPr>
          <w:b/>
        </w:rPr>
        <w:t>Read and understand thoroughly the Common Core Standard(s)</w:t>
      </w:r>
      <w:r w:rsidRPr="00323FAA">
        <w:t xml:space="preserve"> featured in the video. (</w:t>
      </w:r>
      <w:hyperlink r:id="rId84" w:history="1">
        <w:r w:rsidRPr="00323FAA">
          <w:rPr>
            <w:rStyle w:val="Hyperlink"/>
          </w:rPr>
          <w:t>http://www.corestandards.org/the-standards</w:t>
        </w:r>
      </w:hyperlink>
      <w:r w:rsidRPr="00323FAA">
        <w:t>)  Through Narration and teacher voice</w:t>
      </w:r>
      <w:ins w:id="1420" w:author="Lorrie Eckerdt" w:date="2013-03-25T14:24:00Z">
        <w:r w:rsidR="000F2BDA">
          <w:t>-</w:t>
        </w:r>
      </w:ins>
      <w:del w:id="1421" w:author="Lorrie Eckerdt" w:date="2013-03-25T14:24:00Z">
        <w:r w:rsidRPr="00323FAA" w:rsidDel="000F2BDA">
          <w:delText xml:space="preserve"> </w:delText>
        </w:r>
      </w:del>
      <w:r w:rsidRPr="00323FAA">
        <w:t xml:space="preserve">over, the writer will make connections between the CC standard, the lesson design, learning activities, and other standards to clearly show the viewer strategic Common Core teaching in action. </w:t>
      </w:r>
    </w:p>
    <w:p w14:paraId="6B996BDC" w14:textId="77777777" w:rsidR="006B6831" w:rsidRPr="00323FAA" w:rsidRDefault="006B6831" w:rsidP="001C2D9B">
      <w:pPr>
        <w:spacing w:line="276" w:lineRule="auto"/>
      </w:pPr>
    </w:p>
    <w:p w14:paraId="77CBC3B7" w14:textId="77777777" w:rsidR="006B6831" w:rsidRPr="00323FAA" w:rsidRDefault="006B6831" w:rsidP="001C2D9B">
      <w:pPr>
        <w:spacing w:line="276" w:lineRule="auto"/>
      </w:pPr>
      <w:r w:rsidRPr="00323FAA">
        <w:rPr>
          <w:b/>
        </w:rPr>
        <w:t xml:space="preserve">Focus on the lesson plan in chronological order </w:t>
      </w:r>
      <w:r w:rsidRPr="00323FAA">
        <w:t>and include specific mention of assessments (formative and summative) at each stage of the lesson they are present.</w:t>
      </w:r>
      <w:r w:rsidRPr="00323FAA">
        <w:rPr>
          <w:b/>
        </w:rPr>
        <w:t xml:space="preserve"> </w:t>
      </w:r>
    </w:p>
    <w:p w14:paraId="5F2039CA" w14:textId="77777777" w:rsidR="006B6831" w:rsidRPr="00323FAA" w:rsidRDefault="006B6831" w:rsidP="001C2D9B">
      <w:pPr>
        <w:spacing w:line="276" w:lineRule="auto"/>
      </w:pPr>
    </w:p>
    <w:p w14:paraId="7255F364" w14:textId="6A8B7F89" w:rsidR="006B6831" w:rsidRPr="00323FAA" w:rsidRDefault="006B6831" w:rsidP="001C2D9B">
      <w:pPr>
        <w:spacing w:line="276" w:lineRule="auto"/>
      </w:pPr>
      <w:r w:rsidRPr="00323FAA">
        <w:rPr>
          <w:b/>
        </w:rPr>
        <w:t xml:space="preserve">Tie multiple CC standards together </w:t>
      </w:r>
      <w:r w:rsidRPr="00323FAA">
        <w:t>to show how Common Core teaching is a blending of standards in each lesson. (</w:t>
      </w:r>
      <w:r w:rsidR="006C3C57" w:rsidRPr="00323FAA">
        <w:t>Even</w:t>
      </w:r>
      <w:r w:rsidRPr="00323FAA">
        <w:t xml:space="preserve"> if the teacher doesn’t specifically mention them, we can make the connections ourselves). </w:t>
      </w:r>
    </w:p>
    <w:p w14:paraId="66672A94" w14:textId="77777777" w:rsidR="006B6831" w:rsidRPr="00323FAA" w:rsidRDefault="006B6831" w:rsidP="001C2D9B">
      <w:pPr>
        <w:spacing w:line="276" w:lineRule="auto"/>
      </w:pPr>
    </w:p>
    <w:p w14:paraId="1ED9554C" w14:textId="1995DB81" w:rsidR="006B6831" w:rsidRPr="00323FAA" w:rsidRDefault="006B6831" w:rsidP="001C2D9B">
      <w:pPr>
        <w:spacing w:line="276" w:lineRule="auto"/>
      </w:pPr>
      <w:r w:rsidRPr="00323FAA">
        <w:rPr>
          <w:b/>
        </w:rPr>
        <w:t>Tie each math lesson to the Standards for Mathematical Practice.</w:t>
      </w:r>
      <w:r w:rsidRPr="00323FAA">
        <w:t xml:space="preserve">  (</w:t>
      </w:r>
      <w:hyperlink r:id="rId85" w:history="1">
        <w:r w:rsidRPr="00323FAA">
          <w:rPr>
            <w:rStyle w:val="Hyperlink"/>
          </w:rPr>
          <w:t>http://www.corestandards.org/the-standards/mathematics/introduction/standards-for-mathematical-practice/</w:t>
        </w:r>
      </w:hyperlink>
      <w:r w:rsidRPr="00323FAA">
        <w:t>) This is evident in each math lesson we teach but rarely mentioned by the teacher. Bring out the Standard(s)for Mathematical Practice using narration or teacher voice</w:t>
      </w:r>
      <w:ins w:id="1422" w:author="Lorrie Eckerdt" w:date="2013-03-25T14:24:00Z">
        <w:r w:rsidR="000A1BA7">
          <w:t>-</w:t>
        </w:r>
      </w:ins>
      <w:del w:id="1423" w:author="Lorrie Eckerdt" w:date="2013-03-25T14:24:00Z">
        <w:r w:rsidRPr="00323FAA" w:rsidDel="000A1BA7">
          <w:delText xml:space="preserve"> </w:delText>
        </w:r>
      </w:del>
      <w:r w:rsidRPr="00323FAA">
        <w:t xml:space="preserve">over and a graphic of the Practice Standard heading. </w:t>
      </w:r>
    </w:p>
    <w:p w14:paraId="12A9FCCF" w14:textId="77777777" w:rsidR="006B6831" w:rsidRPr="00323FAA" w:rsidRDefault="006B6831" w:rsidP="001C2D9B">
      <w:pPr>
        <w:spacing w:line="276" w:lineRule="auto"/>
      </w:pPr>
    </w:p>
    <w:p w14:paraId="1E544D85" w14:textId="25129EFC" w:rsidR="006B6831" w:rsidRPr="00323FAA" w:rsidRDefault="006B6831" w:rsidP="001C2D9B">
      <w:pPr>
        <w:spacing w:line="276" w:lineRule="auto"/>
      </w:pPr>
      <w:r w:rsidRPr="00323FAA">
        <w:rPr>
          <w:b/>
        </w:rPr>
        <w:t>Make note of effective instructional teaching strategies</w:t>
      </w:r>
      <w:r w:rsidRPr="00323FAA">
        <w:t xml:space="preserve"> happening in the classroom action. To prevent interruption of a scene, note the teaching strategy in a graphic in the lower third of the screen. If the strategy truly shows good Common Core teaching, bring it out with narration, teacher voice</w:t>
      </w:r>
      <w:ins w:id="1424" w:author="Lorrie Eckerdt" w:date="2013-03-25T14:24:00Z">
        <w:r w:rsidR="000A1BA7">
          <w:t>-</w:t>
        </w:r>
      </w:ins>
      <w:del w:id="1425" w:author="Lorrie Eckerdt" w:date="2013-03-25T14:24:00Z">
        <w:r w:rsidRPr="00323FAA" w:rsidDel="000A1BA7">
          <w:delText xml:space="preserve"> </w:delText>
        </w:r>
      </w:del>
      <w:r w:rsidRPr="00323FAA">
        <w:t xml:space="preserve">over, and graphics. </w:t>
      </w:r>
    </w:p>
    <w:p w14:paraId="232EA343" w14:textId="77777777" w:rsidR="006B6831" w:rsidRPr="00323FAA" w:rsidRDefault="006B6831" w:rsidP="001C2D9B">
      <w:pPr>
        <w:spacing w:line="276" w:lineRule="auto"/>
        <w:rPr>
          <w:b/>
        </w:rPr>
      </w:pPr>
    </w:p>
    <w:p w14:paraId="4F3A00CE" w14:textId="77777777" w:rsidR="006B6831" w:rsidRPr="00323FAA" w:rsidRDefault="006B6831" w:rsidP="001C2D9B">
      <w:pPr>
        <w:spacing w:line="276" w:lineRule="auto"/>
      </w:pPr>
      <w:r w:rsidRPr="00323FAA">
        <w:t>To learn more about</w:t>
      </w:r>
      <w:r w:rsidRPr="00323FAA">
        <w:rPr>
          <w:b/>
        </w:rPr>
        <w:t xml:space="preserve"> teaching strategies: </w:t>
      </w:r>
      <w:r w:rsidRPr="00323FAA">
        <w:t xml:space="preserve"> </w:t>
      </w:r>
    </w:p>
    <w:p w14:paraId="7F3DB2E7" w14:textId="77777777" w:rsidR="002C2F0D" w:rsidRPr="00323FAA" w:rsidRDefault="002C2F0D" w:rsidP="001C2D9B">
      <w:pPr>
        <w:spacing w:line="276" w:lineRule="auto"/>
      </w:pPr>
    </w:p>
    <w:p w14:paraId="7D054079" w14:textId="77777777" w:rsidR="006B6831" w:rsidRPr="00323FAA" w:rsidRDefault="006B6831" w:rsidP="001C2D9B">
      <w:pPr>
        <w:spacing w:line="276" w:lineRule="auto"/>
      </w:pPr>
      <w:r w:rsidRPr="00323FAA">
        <w:t>Watch PD 360 videos related to the teaching strategy</w:t>
      </w:r>
    </w:p>
    <w:p w14:paraId="4D876C33" w14:textId="77777777" w:rsidR="006B6831" w:rsidRPr="00323FAA" w:rsidRDefault="006B6831" w:rsidP="001C2D9B">
      <w:pPr>
        <w:spacing w:line="276" w:lineRule="auto"/>
      </w:pPr>
      <w:r w:rsidRPr="00323FAA">
        <w:t>Search academic databases (ERIC and EBSOE)</w:t>
      </w:r>
    </w:p>
    <w:p w14:paraId="5F4EBF4F" w14:textId="77777777" w:rsidR="006B6831" w:rsidRPr="00323FAA" w:rsidRDefault="006B6831" w:rsidP="001C2D9B">
      <w:pPr>
        <w:spacing w:line="276" w:lineRule="auto"/>
      </w:pPr>
      <w:r w:rsidRPr="00323FAA">
        <w:t xml:space="preserve">Consult this website </w:t>
      </w:r>
      <w:hyperlink r:id="rId86" w:history="1">
        <w:r w:rsidRPr="00323FAA">
          <w:rPr>
            <w:rStyle w:val="Hyperlink"/>
          </w:rPr>
          <w:t>http://www.merlot.org/merlot/materials.htm?category=2299&amp;&amp;</w:t>
        </w:r>
      </w:hyperlink>
      <w:r w:rsidRPr="00323FAA">
        <w:rPr>
          <w:rStyle w:val="Hyperlink"/>
        </w:rPr>
        <w:t xml:space="preserve"> </w:t>
      </w:r>
    </w:p>
    <w:p w14:paraId="6B0E3148" w14:textId="649DEA46" w:rsidR="006B6831" w:rsidRPr="00323FAA" w:rsidRDefault="006B6831" w:rsidP="001C2D9B">
      <w:pPr>
        <w:spacing w:line="276" w:lineRule="auto"/>
      </w:pPr>
      <w:r w:rsidRPr="00323FAA">
        <w:t>Consult an in-house specialist (Lisa Leith</w:t>
      </w:r>
      <w:del w:id="1426" w:author="Lorrie Eckerdt" w:date="2013-03-25T14:22:00Z">
        <w:r w:rsidRPr="00323FAA" w:rsidDel="000F2BDA">
          <w:delText>, Amy Chamberlain</w:delText>
        </w:r>
      </w:del>
      <w:r w:rsidRPr="00323FAA">
        <w:t>, Kevin Klein)</w:t>
      </w:r>
    </w:p>
    <w:p w14:paraId="1A859377" w14:textId="77777777" w:rsidR="006B6831" w:rsidRPr="00323FAA" w:rsidRDefault="006B6831" w:rsidP="001C2D9B">
      <w:pPr>
        <w:spacing w:line="276" w:lineRule="auto"/>
      </w:pPr>
    </w:p>
    <w:p w14:paraId="1176FCE6" w14:textId="04479CF4" w:rsidR="006B6831" w:rsidRPr="00323FAA" w:rsidRDefault="006B6831" w:rsidP="001C2D9B">
      <w:pPr>
        <w:spacing w:line="276" w:lineRule="auto"/>
      </w:pPr>
      <w:r w:rsidRPr="00323FAA">
        <w:rPr>
          <w:b/>
        </w:rPr>
        <w:t>Focus on intervention strategies</w:t>
      </w:r>
      <w:r w:rsidRPr="00323FAA">
        <w:t xml:space="preserve"> and name them in the script. Intervention strategies are methods and tactics the teacher uses to ensure </w:t>
      </w:r>
      <w:r w:rsidRPr="00323FAA">
        <w:rPr>
          <w:i/>
        </w:rPr>
        <w:t>each</w:t>
      </w:r>
      <w:r w:rsidRPr="00323FAA">
        <w:t xml:space="preserve"> student meets the objective. An intervention strategy should not be confused with differentiated instruction.  Intervention strategies consist of the teacher’s additional support of a student or group of students who are not grasping the skills being taught.</w:t>
      </w:r>
    </w:p>
    <w:p w14:paraId="1CD0ADAB" w14:textId="77777777" w:rsidR="006B6831" w:rsidRPr="00323FAA" w:rsidRDefault="006B6831" w:rsidP="00323FAA"/>
    <w:p w14:paraId="0CA32FBF" w14:textId="77777777" w:rsidR="006B6831" w:rsidRPr="00323FAA" w:rsidRDefault="006B6831" w:rsidP="00323FAA"/>
    <w:p w14:paraId="6B6B75D2" w14:textId="231ED13C" w:rsidR="006B6831" w:rsidRPr="00323FAA" w:rsidRDefault="006B6831" w:rsidP="001C2D9B">
      <w:pPr>
        <w:pStyle w:val="TitleSubAlt"/>
      </w:pPr>
      <w:r w:rsidRPr="00323FAA">
        <w:br w:type="column"/>
      </w:r>
      <w:r w:rsidR="001C2D9B">
        <w:t>5.1.4</w:t>
      </w:r>
      <w:r w:rsidR="001C2D9B">
        <w:tab/>
      </w:r>
      <w:r w:rsidRPr="00323FAA">
        <w:t xml:space="preserve">How to Write a Guidebook </w:t>
      </w:r>
    </w:p>
    <w:p w14:paraId="1493E56A" w14:textId="55F7A9F5" w:rsidR="006B6831" w:rsidRPr="00323FAA" w:rsidRDefault="0032074D" w:rsidP="00323FAA">
      <w:r>
        <w:t>This section is being rewritten.</w:t>
      </w:r>
    </w:p>
    <w:p w14:paraId="08D4CB2F" w14:textId="77777777" w:rsidR="006B6831" w:rsidRPr="0032074D" w:rsidRDefault="006B6831" w:rsidP="001C2D9B">
      <w:pPr>
        <w:spacing w:line="276" w:lineRule="auto"/>
        <w:rPr>
          <w:strike/>
        </w:rPr>
      </w:pPr>
      <w:r w:rsidRPr="0032074D">
        <w:rPr>
          <w:strike/>
        </w:rPr>
        <w:t xml:space="preserve">Writing a guidebook is an on-going process. Preferably, the scriptwriter for a specific program will also write the guidebooks. As the scriptwriter is writing the scripts, s/he should take notes and brainstorm activities, which will be included in the guidebooks. Because the guidebooks give detailed outlines of the segments, they aren’t completed until after the video segments are finished. </w:t>
      </w:r>
    </w:p>
    <w:p w14:paraId="66837BF9" w14:textId="77777777" w:rsidR="006B6831" w:rsidRPr="0032074D" w:rsidRDefault="006B6831" w:rsidP="001C2D9B">
      <w:pPr>
        <w:spacing w:line="276" w:lineRule="auto"/>
        <w:rPr>
          <w:strike/>
        </w:rPr>
      </w:pPr>
    </w:p>
    <w:p w14:paraId="5D37FE9C" w14:textId="77777777" w:rsidR="006B6831" w:rsidRPr="0032074D" w:rsidRDefault="006B6831" w:rsidP="001C2D9B">
      <w:pPr>
        <w:spacing w:line="276" w:lineRule="auto"/>
        <w:rPr>
          <w:strike/>
        </w:rPr>
      </w:pPr>
      <w:r w:rsidRPr="0032074D">
        <w:rPr>
          <w:strike/>
        </w:rPr>
        <w:t xml:space="preserve">Writer receives guidebook assignment and due date from the producer. </w:t>
      </w:r>
    </w:p>
    <w:p w14:paraId="482F89E0" w14:textId="77777777" w:rsidR="006B6831" w:rsidRPr="0032074D" w:rsidRDefault="006B6831" w:rsidP="001C2D9B">
      <w:pPr>
        <w:spacing w:line="276" w:lineRule="auto"/>
        <w:rPr>
          <w:strike/>
        </w:rPr>
      </w:pPr>
      <w:r w:rsidRPr="0032074D">
        <w:rPr>
          <w:strike/>
        </w:rPr>
        <w:t xml:space="preserve">If the writer assigned to the guidebook is not the writer who wrote the video segment, the guidebook writer should obtain the Producer’s Notes and the Teacher Lesson Plan document from the producer. </w:t>
      </w:r>
    </w:p>
    <w:p w14:paraId="62C94318" w14:textId="77777777" w:rsidR="006B6831" w:rsidRPr="0032074D" w:rsidRDefault="006B6831" w:rsidP="001C2D9B">
      <w:pPr>
        <w:spacing w:line="276" w:lineRule="auto"/>
        <w:rPr>
          <w:strike/>
        </w:rPr>
      </w:pPr>
      <w:r w:rsidRPr="0032074D">
        <w:rPr>
          <w:strike/>
        </w:rPr>
        <w:t xml:space="preserve">Writer obtains completed video segments from the RAID, dragging copies to his/her computer. </w:t>
      </w:r>
    </w:p>
    <w:p w14:paraId="5E1FDF10" w14:textId="77777777" w:rsidR="006B6831" w:rsidRPr="0032074D" w:rsidRDefault="006B6831" w:rsidP="001C2D9B">
      <w:pPr>
        <w:spacing w:line="276" w:lineRule="auto"/>
        <w:rPr>
          <w:strike/>
        </w:rPr>
      </w:pPr>
      <w:r w:rsidRPr="0032074D">
        <w:rPr>
          <w:strike/>
        </w:rPr>
        <w:t xml:space="preserve">Writer opens the script template and prepares it to receive the content of the program.  </w:t>
      </w:r>
    </w:p>
    <w:p w14:paraId="07BD3F82" w14:textId="77777777" w:rsidR="006B6831" w:rsidRPr="0032074D" w:rsidRDefault="006B6831" w:rsidP="001C2D9B">
      <w:pPr>
        <w:spacing w:line="276" w:lineRule="auto"/>
        <w:rPr>
          <w:strike/>
        </w:rPr>
      </w:pPr>
      <w:r w:rsidRPr="0032074D">
        <w:rPr>
          <w:strike/>
        </w:rPr>
        <w:t>Writer watches video, making notes for the Video Outline section found on page 2 of the guidebook.</w:t>
      </w:r>
    </w:p>
    <w:p w14:paraId="023A17C7" w14:textId="77777777" w:rsidR="006B6831" w:rsidRPr="0032074D" w:rsidRDefault="006B6831" w:rsidP="001C2D9B">
      <w:pPr>
        <w:spacing w:line="276" w:lineRule="auto"/>
        <w:rPr>
          <w:strike/>
        </w:rPr>
      </w:pPr>
      <w:r w:rsidRPr="0032074D">
        <w:rPr>
          <w:strike/>
        </w:rPr>
        <w:t xml:space="preserve">Writer composes content for remaining sections of the guidebook.  </w:t>
      </w:r>
    </w:p>
    <w:p w14:paraId="09AECD97" w14:textId="77777777" w:rsidR="006B6831" w:rsidRPr="0032074D" w:rsidRDefault="006B6831" w:rsidP="001C2D9B">
      <w:pPr>
        <w:spacing w:line="276" w:lineRule="auto"/>
        <w:rPr>
          <w:strike/>
        </w:rPr>
      </w:pPr>
      <w:r w:rsidRPr="0032074D">
        <w:rPr>
          <w:strike/>
        </w:rPr>
        <w:t xml:space="preserve">Writer attaches Teacher Lesson Plan. </w:t>
      </w:r>
    </w:p>
    <w:p w14:paraId="1211D85A" w14:textId="77777777" w:rsidR="006B6831" w:rsidRPr="0032074D" w:rsidRDefault="006B6831" w:rsidP="001C2D9B">
      <w:pPr>
        <w:spacing w:line="276" w:lineRule="auto"/>
        <w:rPr>
          <w:strike/>
        </w:rPr>
      </w:pPr>
      <w:r w:rsidRPr="0032074D">
        <w:rPr>
          <w:strike/>
        </w:rPr>
        <w:t xml:space="preserve">When the guidebook is finished, the writer emails it to the content specialist for editing (style, voice, </w:t>
      </w:r>
      <w:r w:rsidR="002C2F0D" w:rsidRPr="0032074D">
        <w:rPr>
          <w:strike/>
        </w:rPr>
        <w:t>and content</w:t>
      </w:r>
      <w:r w:rsidRPr="0032074D">
        <w:rPr>
          <w:strike/>
        </w:rPr>
        <w:t xml:space="preserve">). </w:t>
      </w:r>
    </w:p>
    <w:p w14:paraId="51A5AB88" w14:textId="77777777" w:rsidR="006B6831" w:rsidRPr="0032074D" w:rsidRDefault="006B6831" w:rsidP="001C2D9B">
      <w:pPr>
        <w:spacing w:line="276" w:lineRule="auto"/>
        <w:rPr>
          <w:strike/>
        </w:rPr>
      </w:pPr>
      <w:r w:rsidRPr="0032074D">
        <w:rPr>
          <w:strike/>
        </w:rPr>
        <w:t>The content specialist returns guidebook to the writer and the writer makes suggested changes, ensuring that format and language remain consistent.</w:t>
      </w:r>
    </w:p>
    <w:p w14:paraId="5BB26FDC" w14:textId="77777777" w:rsidR="006B6831" w:rsidRPr="0032074D" w:rsidRDefault="006B6831" w:rsidP="001C2D9B">
      <w:pPr>
        <w:spacing w:line="276" w:lineRule="auto"/>
        <w:rPr>
          <w:strike/>
        </w:rPr>
      </w:pPr>
      <w:r w:rsidRPr="0032074D">
        <w:rPr>
          <w:strike/>
        </w:rPr>
        <w:t xml:space="preserve">Writer uploads guidebook to Sharepoint for the first proofread and sends proofreader #1 an email alerting her that the guidebook has been loaded to Sharepoint. (If proofer is unable to access Sharepoint, writer should email the guidebook document to the proofer). </w:t>
      </w:r>
    </w:p>
    <w:p w14:paraId="677A3F35" w14:textId="77777777" w:rsidR="006B6831" w:rsidRPr="0032074D" w:rsidRDefault="006B6831" w:rsidP="001C2D9B">
      <w:pPr>
        <w:spacing w:line="276" w:lineRule="auto"/>
        <w:rPr>
          <w:strike/>
        </w:rPr>
      </w:pPr>
      <w:r w:rsidRPr="0032074D">
        <w:rPr>
          <w:strike/>
        </w:rPr>
        <w:t xml:space="preserve">Proofreader #1 downloads the guidebook, turns on Track Changes, and proofs document using Guidebook Style Guide and The Chicago Manual of Style. </w:t>
      </w:r>
    </w:p>
    <w:p w14:paraId="57D7D0DC" w14:textId="77777777" w:rsidR="006B6831" w:rsidRPr="0032074D" w:rsidRDefault="006B6831" w:rsidP="001C2D9B">
      <w:pPr>
        <w:spacing w:line="276" w:lineRule="auto"/>
        <w:rPr>
          <w:strike/>
        </w:rPr>
      </w:pPr>
      <w:r w:rsidRPr="0032074D">
        <w:rPr>
          <w:strike/>
        </w:rPr>
        <w:t xml:space="preserve">Proofreader #1 saves the document, uploads it to Sharepoint, and alerts the writer. </w:t>
      </w:r>
    </w:p>
    <w:p w14:paraId="0D746463" w14:textId="77777777" w:rsidR="006B6831" w:rsidRPr="0032074D" w:rsidRDefault="006B6831" w:rsidP="001C2D9B">
      <w:pPr>
        <w:spacing w:line="276" w:lineRule="auto"/>
        <w:rPr>
          <w:strike/>
        </w:rPr>
      </w:pPr>
      <w:r w:rsidRPr="0032074D">
        <w:rPr>
          <w:strike/>
        </w:rPr>
        <w:t xml:space="preserve">Writer downloads the newly-reviewed document from Sharepoint and makes the recommended changes, consulting with proofer as needed. </w:t>
      </w:r>
    </w:p>
    <w:p w14:paraId="453BE2FC" w14:textId="77777777" w:rsidR="006B6831" w:rsidRPr="0032074D" w:rsidRDefault="006B6831" w:rsidP="001C2D9B">
      <w:pPr>
        <w:spacing w:line="276" w:lineRule="auto"/>
        <w:rPr>
          <w:strike/>
        </w:rPr>
      </w:pPr>
      <w:r w:rsidRPr="0032074D">
        <w:rPr>
          <w:strike/>
        </w:rPr>
        <w:t>Writer loads the new document onto Sharepoint and alerts the proofreader #2.</w:t>
      </w:r>
    </w:p>
    <w:p w14:paraId="257FC028" w14:textId="77777777" w:rsidR="006B6831" w:rsidRPr="0032074D" w:rsidRDefault="006B6831" w:rsidP="001C2D9B">
      <w:pPr>
        <w:spacing w:line="276" w:lineRule="auto"/>
        <w:rPr>
          <w:strike/>
        </w:rPr>
      </w:pPr>
      <w:r w:rsidRPr="0032074D">
        <w:rPr>
          <w:strike/>
        </w:rPr>
        <w:t>Proofreader #2 downloads the guidebook, turns on Track Changes, and proofreads the document. If changes are simple, reviewer makes the changes. If proofreader has questions, s/he puts them in comments tagged to the appropriate cell/area of the page.</w:t>
      </w:r>
    </w:p>
    <w:p w14:paraId="30FB7382" w14:textId="77777777" w:rsidR="006B6831" w:rsidRPr="0032074D" w:rsidRDefault="006B6831" w:rsidP="001C2D9B">
      <w:pPr>
        <w:spacing w:line="276" w:lineRule="auto"/>
        <w:rPr>
          <w:strike/>
        </w:rPr>
      </w:pPr>
      <w:r w:rsidRPr="0032074D">
        <w:rPr>
          <w:strike/>
        </w:rPr>
        <w:t xml:space="preserve">Proofreader #2 saves document, loads it onto Sharepoint, and alerts writer. </w:t>
      </w:r>
    </w:p>
    <w:p w14:paraId="398B05D0" w14:textId="77777777" w:rsidR="006B6831" w:rsidRPr="0032074D" w:rsidRDefault="006B6831" w:rsidP="001C2D9B">
      <w:pPr>
        <w:spacing w:line="276" w:lineRule="auto"/>
        <w:rPr>
          <w:strike/>
        </w:rPr>
      </w:pPr>
      <w:r w:rsidRPr="0032074D">
        <w:rPr>
          <w:strike/>
        </w:rPr>
        <w:t>Writer makes changes, uploads to Sharepoint and alerts proofreader #2 for one final proof.</w:t>
      </w:r>
    </w:p>
    <w:p w14:paraId="256AD042" w14:textId="77777777" w:rsidR="006B6831" w:rsidRPr="0032074D" w:rsidRDefault="006B6831" w:rsidP="001C2D9B">
      <w:pPr>
        <w:spacing w:line="276" w:lineRule="auto"/>
        <w:rPr>
          <w:strike/>
        </w:rPr>
      </w:pPr>
      <w:r w:rsidRPr="0032074D">
        <w:rPr>
          <w:strike/>
        </w:rPr>
        <w:t xml:space="preserve">Proofreader #2 ensures all necessary changes have been made, checks final details, makes any minor changes necessary, uploads document to Sharepoint again, and alerts writer. </w:t>
      </w:r>
    </w:p>
    <w:p w14:paraId="0DC449B3" w14:textId="77777777" w:rsidR="006B6831" w:rsidRPr="0032074D" w:rsidRDefault="006B6831" w:rsidP="001C2D9B">
      <w:pPr>
        <w:spacing w:line="276" w:lineRule="auto"/>
        <w:rPr>
          <w:strike/>
        </w:rPr>
      </w:pPr>
      <w:r w:rsidRPr="0032074D">
        <w:rPr>
          <w:strike/>
        </w:rPr>
        <w:t>After all proofs have been finalized, the writer downloads the guidebook from Sharepoint, makes a copy of the whole guidebook, and then splits the copy up by segments; thus a separate guidebook is created for each segment. Each segment guidebook should have a cover page as well as a bib page. In the segment guidebooks, the cover page is moved to the second-to-last page position.</w:t>
      </w:r>
    </w:p>
    <w:p w14:paraId="3E4C03B6" w14:textId="77777777" w:rsidR="006B6831" w:rsidRPr="0032074D" w:rsidRDefault="006B6831" w:rsidP="001C2D9B">
      <w:pPr>
        <w:spacing w:line="276" w:lineRule="auto"/>
        <w:rPr>
          <w:strike/>
        </w:rPr>
      </w:pPr>
      <w:r w:rsidRPr="0032074D">
        <w:rPr>
          <w:strike/>
        </w:rPr>
        <w:t xml:space="preserve">Writer exports all resulting documents (whole GB and segmented GBs) to PDF for upload to CC 360. </w:t>
      </w:r>
    </w:p>
    <w:p w14:paraId="053732FD" w14:textId="77777777" w:rsidR="006B6831" w:rsidRPr="0032074D" w:rsidRDefault="006B6831" w:rsidP="001C2D9B">
      <w:pPr>
        <w:spacing w:line="276" w:lineRule="auto"/>
        <w:rPr>
          <w:strike/>
        </w:rPr>
      </w:pPr>
      <w:r w:rsidRPr="0032074D">
        <w:rPr>
          <w:strike/>
        </w:rPr>
        <w:t xml:space="preserve">Writer sends resultant PDF documents to the Operations Manager who delivers documents to the Delivery Manager. </w:t>
      </w:r>
    </w:p>
    <w:p w14:paraId="31ABCD88" w14:textId="77777777" w:rsidR="006B6831" w:rsidRPr="0032074D" w:rsidRDefault="006B6831" w:rsidP="001C2D9B">
      <w:pPr>
        <w:spacing w:line="276" w:lineRule="auto"/>
        <w:rPr>
          <w:strike/>
        </w:rPr>
      </w:pPr>
      <w:r w:rsidRPr="0032074D">
        <w:rPr>
          <w:strike/>
        </w:rPr>
        <w:t>The Delivery Manager uploads the final PDF documents to appropriate program: CC 360, PD 360, EQIN, Teaching Strategies blog.</w:t>
      </w:r>
    </w:p>
    <w:p w14:paraId="26F8A809" w14:textId="77777777" w:rsidR="006B6831" w:rsidRPr="00323FAA" w:rsidRDefault="006B6831" w:rsidP="00323FAA"/>
    <w:p w14:paraId="2C531BA4" w14:textId="7B8FCF0D" w:rsidR="006B6831" w:rsidRPr="00323FAA" w:rsidRDefault="006B6831" w:rsidP="004C6F4C">
      <w:pPr>
        <w:pStyle w:val="TitleSubAlt"/>
      </w:pPr>
      <w:r w:rsidRPr="00323FAA">
        <w:br w:type="column"/>
      </w:r>
      <w:r w:rsidR="004C6F4C">
        <w:t>5.1.5</w:t>
      </w:r>
      <w:r w:rsidR="004C6F4C">
        <w:tab/>
      </w:r>
      <w:r w:rsidRPr="00323FAA">
        <w:t>How to Access and Upload a Document on SharePoint</w:t>
      </w:r>
    </w:p>
    <w:p w14:paraId="0B58292A" w14:textId="77777777" w:rsidR="006B6831" w:rsidRPr="00323FAA" w:rsidRDefault="006B6831" w:rsidP="00323FAA"/>
    <w:p w14:paraId="502FE7C7" w14:textId="77777777" w:rsidR="006B6831" w:rsidRPr="00323FAA" w:rsidRDefault="006B6831" w:rsidP="00323FAA">
      <w:r w:rsidRPr="00323FAA">
        <w:t xml:space="preserve">Go to </w:t>
      </w:r>
      <w:hyperlink r:id="rId87" w:history="1">
        <w:r w:rsidRPr="00323FAA">
          <w:rPr>
            <w:rStyle w:val="Hyperlink"/>
          </w:rPr>
          <w:t>http://intraweb.schoolimprovement.com/SitePages/default.aspx</w:t>
        </w:r>
      </w:hyperlink>
      <w:r w:rsidRPr="00323FAA">
        <w:t xml:space="preserve">. </w:t>
      </w:r>
    </w:p>
    <w:p w14:paraId="58DBADFC" w14:textId="34170A08" w:rsidR="006B6831" w:rsidRPr="00323FAA" w:rsidRDefault="0032074D" w:rsidP="0032074D">
      <w:pPr>
        <w:ind w:left="-90" w:firstLine="90"/>
      </w:pPr>
      <w:r w:rsidRPr="00323FAA">
        <w:rPr>
          <w:noProof/>
        </w:rPr>
        <w:drawing>
          <wp:anchor distT="0" distB="0" distL="114300" distR="114300" simplePos="0" relativeHeight="251683840" behindDoc="0" locked="0" layoutInCell="1" allowOverlap="1" wp14:anchorId="383AA394" wp14:editId="1F31D651">
            <wp:simplePos x="0" y="0"/>
            <wp:positionH relativeFrom="column">
              <wp:posOffset>-25400</wp:posOffset>
            </wp:positionH>
            <wp:positionV relativeFrom="paragraph">
              <wp:posOffset>505460</wp:posOffset>
            </wp:positionV>
            <wp:extent cx="6426200" cy="2271395"/>
            <wp:effectExtent l="25400" t="25400" r="25400" b="14605"/>
            <wp:wrapTight wrapText="bothSides">
              <wp:wrapPolygon edited="0">
                <wp:start x="-85" y="-242"/>
                <wp:lineTo x="-85" y="21497"/>
                <wp:lineTo x="21600" y="21497"/>
                <wp:lineTo x="21600" y="-242"/>
                <wp:lineTo x="-85" y="-242"/>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26200" cy="227139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B6831" w:rsidRPr="00323FAA">
        <w:rPr>
          <w:noProof/>
        </w:rPr>
        <mc:AlternateContent>
          <mc:Choice Requires="wps">
            <w:drawing>
              <wp:anchor distT="0" distB="0" distL="114300" distR="114300" simplePos="0" relativeHeight="251685888" behindDoc="0" locked="0" layoutInCell="1" allowOverlap="1" wp14:anchorId="0283B459" wp14:editId="11AA6EC9">
                <wp:simplePos x="0" y="0"/>
                <wp:positionH relativeFrom="column">
                  <wp:posOffset>1143000</wp:posOffset>
                </wp:positionH>
                <wp:positionV relativeFrom="paragraph">
                  <wp:posOffset>1571625</wp:posOffset>
                </wp:positionV>
                <wp:extent cx="914400" cy="457200"/>
                <wp:effectExtent l="50800" t="25400" r="50800" b="101600"/>
                <wp:wrapThrough wrapText="bothSides">
                  <wp:wrapPolygon edited="0">
                    <wp:start x="4800" y="-1200"/>
                    <wp:lineTo x="-1200" y="0"/>
                    <wp:lineTo x="-1200" y="16800"/>
                    <wp:lineTo x="0" y="20400"/>
                    <wp:lineTo x="5400" y="25200"/>
                    <wp:lineTo x="16200" y="25200"/>
                    <wp:lineTo x="16800" y="24000"/>
                    <wp:lineTo x="21600" y="19200"/>
                    <wp:lineTo x="22200" y="9600"/>
                    <wp:lineTo x="21000" y="4800"/>
                    <wp:lineTo x="16800" y="-1200"/>
                    <wp:lineTo x="4800" y="-1200"/>
                  </wp:wrapPolygon>
                </wp:wrapThrough>
                <wp:docPr id="109" name="Oval 109"/>
                <wp:cNvGraphicFramePr/>
                <a:graphic xmlns:a="http://schemas.openxmlformats.org/drawingml/2006/main">
                  <a:graphicData uri="http://schemas.microsoft.com/office/word/2010/wordprocessingShape">
                    <wps:wsp>
                      <wps:cNvSpPr/>
                      <wps:spPr>
                        <a:xfrm>
                          <a:off x="0" y="0"/>
                          <a:ext cx="914400" cy="4572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id="Oval 109" o:spid="_x0000_s1026" style="position:absolute;margin-left:90pt;margin-top:123.75pt;width:1in;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" filled="f" strokecolor="red">
                <v:shadow on="t" opacity="22937f" mv:blur="40000f" origin=",.5" offset="0,23000emu"/>
                <w10:wrap type="through"/>
              </v:oval>
            </w:pict>
          </mc:Fallback>
        </mc:AlternateContent>
      </w:r>
      <w:r w:rsidR="006B6831" w:rsidRPr="00323FAA">
        <w:t xml:space="preserve">Select “Content Development” from the top menu bar running across the screen. </w:t>
      </w:r>
      <w:r w:rsidR="006B6831" w:rsidRPr="00323FAA">
        <w:rPr>
          <w:i/>
          <w:color w:val="FF0000"/>
        </w:rPr>
        <w:t>See fig. 4 below</w:t>
      </w:r>
    </w:p>
    <w:p w14:paraId="7EAE7D93" w14:textId="4C2B4C32" w:rsidR="006B6831" w:rsidRPr="00323FAA" w:rsidRDefault="006B6831" w:rsidP="00323FAA">
      <w:r w:rsidRPr="00323FAA">
        <w:rPr>
          <w:noProof/>
        </w:rPr>
        <mc:AlternateContent>
          <mc:Choice Requires="wps">
            <w:drawing>
              <wp:anchor distT="0" distB="0" distL="114300" distR="114300" simplePos="0" relativeHeight="251684864" behindDoc="0" locked="0" layoutInCell="1" allowOverlap="1" wp14:anchorId="5268CE31" wp14:editId="72E8B603">
                <wp:simplePos x="0" y="0"/>
                <wp:positionH relativeFrom="column">
                  <wp:posOffset>0</wp:posOffset>
                </wp:positionH>
                <wp:positionV relativeFrom="paragraph">
                  <wp:posOffset>2662555</wp:posOffset>
                </wp:positionV>
                <wp:extent cx="6858000" cy="342900"/>
                <wp:effectExtent l="0" t="0" r="0" b="12700"/>
                <wp:wrapSquare wrapText="bothSides"/>
                <wp:docPr id="110" name="Text Box 110"/>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5B97E" w14:textId="77777777" w:rsidR="00E9227A" w:rsidRPr="002C2A03" w:rsidRDefault="00E9227A" w:rsidP="006B6831">
                            <w:pPr>
                              <w:rPr>
                                <w:i/>
                                <w:sz w:val="20"/>
                                <w:szCs w:val="20"/>
                              </w:rPr>
                            </w:pPr>
                            <w:r w:rsidRPr="002C2A03">
                              <w:rPr>
                                <w:i/>
                                <w:sz w:val="20"/>
                                <w:szCs w:val="20"/>
                              </w:rPr>
                              <w:t>Fig. 4  SharePoint homepage, top menu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029" type="#_x0000_t202" style="position:absolute;margin-left:0;margin-top:209.65pt;width:540pt;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" filled="f" stroked="f">
                <v:textbox>
                  <w:txbxContent>
                    <w:p w14:paraId="3925B97E" w14:textId="77777777" w:rsidR="00E9227A" w:rsidRPr="002C2A03" w:rsidRDefault="00E9227A" w:rsidP="006B6831">
                      <w:pPr>
                        <w:rPr>
                          <w:i/>
                          <w:sz w:val="20"/>
                          <w:szCs w:val="20"/>
                        </w:rPr>
                      </w:pPr>
                      <w:r w:rsidRPr="002C2A03">
                        <w:rPr>
                          <w:i/>
                          <w:sz w:val="20"/>
                          <w:szCs w:val="20"/>
                        </w:rPr>
                        <w:t>Fig. 4  SharePoint homepage, top menu bar</w:t>
                      </w:r>
                    </w:p>
                  </w:txbxContent>
                </v:textbox>
                <w10:wrap type="square"/>
              </v:shape>
            </w:pict>
          </mc:Fallback>
        </mc:AlternateContent>
      </w:r>
    </w:p>
    <w:p w14:paraId="0714793A" w14:textId="77777777" w:rsidR="006B6831" w:rsidRPr="00323FAA" w:rsidRDefault="002C2F0D" w:rsidP="0032074D">
      <w:pPr>
        <w:ind w:left="-360"/>
      </w:pPr>
      <w:r w:rsidRPr="00323FAA">
        <w:rPr>
          <w:noProof/>
        </w:rPr>
        <w:drawing>
          <wp:anchor distT="0" distB="0" distL="114300" distR="114300" simplePos="0" relativeHeight="251686912" behindDoc="0" locked="0" layoutInCell="1" allowOverlap="1" wp14:anchorId="342F35AD" wp14:editId="122AF9C1">
            <wp:simplePos x="0" y="0"/>
            <wp:positionH relativeFrom="column">
              <wp:posOffset>-44450</wp:posOffset>
            </wp:positionH>
            <wp:positionV relativeFrom="paragraph">
              <wp:posOffset>730885</wp:posOffset>
            </wp:positionV>
            <wp:extent cx="6858000" cy="3425825"/>
            <wp:effectExtent l="19050" t="19050" r="19050" b="22225"/>
            <wp:wrapTight wrapText="bothSides">
              <wp:wrapPolygon edited="0">
                <wp:start x="-60" y="-120"/>
                <wp:lineTo x="-60" y="21620"/>
                <wp:lineTo x="21600" y="21620"/>
                <wp:lineTo x="21600" y="-120"/>
                <wp:lineTo x="-60" y="-12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58000" cy="342582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B6831" w:rsidRPr="00323FAA">
        <w:rPr>
          <w:noProof/>
        </w:rPr>
        <mc:AlternateContent>
          <mc:Choice Requires="wps">
            <w:drawing>
              <wp:anchor distT="0" distB="0" distL="114300" distR="114300" simplePos="0" relativeHeight="251688960" behindDoc="0" locked="0" layoutInCell="1" allowOverlap="1" wp14:anchorId="15BC14AB" wp14:editId="6B719665">
                <wp:simplePos x="0" y="0"/>
                <wp:positionH relativeFrom="column">
                  <wp:posOffset>-228600</wp:posOffset>
                </wp:positionH>
                <wp:positionV relativeFrom="paragraph">
                  <wp:posOffset>-2873375</wp:posOffset>
                </wp:positionV>
                <wp:extent cx="1143000" cy="2971800"/>
                <wp:effectExtent l="50800" t="25400" r="76200" b="101600"/>
                <wp:wrapNone/>
                <wp:docPr id="111" name="Oval 111"/>
                <wp:cNvGraphicFramePr/>
                <a:graphic xmlns:a="http://schemas.openxmlformats.org/drawingml/2006/main">
                  <a:graphicData uri="http://schemas.microsoft.com/office/word/2010/wordprocessingShape">
                    <wps:wsp>
                      <wps:cNvSpPr/>
                      <wps:spPr>
                        <a:xfrm>
                          <a:off x="0" y="0"/>
                          <a:ext cx="1143000" cy="2971800"/>
                        </a:xfrm>
                        <a:prstGeom prst="ellipse">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 o:spid="_x0000_s1026" style="position:absolute;margin-left:-17.95pt;margin-top:-226.2pt;width:90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" filled="f" strokecolor="red">
                <v:shadow on="t" opacity="22937f" mv:blur="40000f" origin=",.5" offset="0,23000emu"/>
              </v:oval>
            </w:pict>
          </mc:Fallback>
        </mc:AlternateContent>
      </w:r>
      <w:r w:rsidR="006B6831" w:rsidRPr="00323FAA">
        <w:t xml:space="preserve">Choose from the selections along the left-hand side of the page.  </w:t>
      </w:r>
      <w:r w:rsidR="006B6831" w:rsidRPr="00323FAA">
        <w:rPr>
          <w:i/>
          <w:color w:val="FF0000"/>
        </w:rPr>
        <w:t>See fig. 5 below</w:t>
      </w:r>
    </w:p>
    <w:p w14:paraId="377B4D42" w14:textId="77777777" w:rsidR="006B6831" w:rsidRPr="00323FAA" w:rsidRDefault="006B6831" w:rsidP="00323FAA">
      <w:r w:rsidRPr="00323FAA">
        <w:rPr>
          <w:noProof/>
        </w:rPr>
        <mc:AlternateContent>
          <mc:Choice Requires="wps">
            <w:drawing>
              <wp:anchor distT="0" distB="0" distL="114300" distR="114300" simplePos="0" relativeHeight="251687936" behindDoc="0" locked="0" layoutInCell="1" allowOverlap="1" wp14:anchorId="7FA39C52" wp14:editId="42B0EAE7">
                <wp:simplePos x="0" y="0"/>
                <wp:positionH relativeFrom="column">
                  <wp:posOffset>0</wp:posOffset>
                </wp:positionH>
                <wp:positionV relativeFrom="paragraph">
                  <wp:posOffset>-33020</wp:posOffset>
                </wp:positionV>
                <wp:extent cx="6858000" cy="342900"/>
                <wp:effectExtent l="0" t="0" r="0" b="12700"/>
                <wp:wrapTight wrapText="bothSides">
                  <wp:wrapPolygon edited="0">
                    <wp:start x="80" y="0"/>
                    <wp:lineTo x="80" y="20800"/>
                    <wp:lineTo x="21440" y="20800"/>
                    <wp:lineTo x="21440" y="0"/>
                    <wp:lineTo x="80" y="0"/>
                  </wp:wrapPolygon>
                </wp:wrapTight>
                <wp:docPr id="112" name="Text Box 112"/>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AEBC8C" w14:textId="77777777" w:rsidR="00E9227A" w:rsidRPr="002C2A03" w:rsidRDefault="00E9227A" w:rsidP="006B6831">
                            <w:pPr>
                              <w:rPr>
                                <w:i/>
                                <w:sz w:val="20"/>
                                <w:szCs w:val="20"/>
                              </w:rPr>
                            </w:pPr>
                            <w:r w:rsidRPr="002C2A03">
                              <w:rPr>
                                <w:i/>
                                <w:sz w:val="20"/>
                                <w:szCs w:val="20"/>
                              </w:rPr>
                              <w:t>F</w:t>
                            </w:r>
                            <w:r>
                              <w:rPr>
                                <w:i/>
                                <w:sz w:val="20"/>
                                <w:szCs w:val="20"/>
                              </w:rPr>
                              <w:t>ig. 5</w:t>
                            </w:r>
                            <w:r w:rsidRPr="002C2A03">
                              <w:rPr>
                                <w:i/>
                                <w:sz w:val="20"/>
                                <w:szCs w:val="20"/>
                              </w:rPr>
                              <w:t xml:space="preserve">  </w:t>
                            </w:r>
                            <w:r>
                              <w:rPr>
                                <w:i/>
                                <w:sz w:val="20"/>
                                <w:szCs w:val="20"/>
                              </w:rPr>
                              <w:t>Content Development page, left-hand side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30" type="#_x0000_t202" style="position:absolute;margin-left:0;margin-top:-2.55pt;width:540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1rjAADAAC1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" filled="f" stroked="f">
                <v:textbox>
                  <w:txbxContent>
                    <w:p w14:paraId="6BAEBC8C" w14:textId="77777777" w:rsidR="00E9227A" w:rsidRPr="002C2A03" w:rsidRDefault="00E9227A" w:rsidP="006B6831">
                      <w:pPr>
                        <w:rPr>
                          <w:i/>
                          <w:sz w:val="20"/>
                          <w:szCs w:val="20"/>
                        </w:rPr>
                      </w:pPr>
                      <w:r w:rsidRPr="002C2A03">
                        <w:rPr>
                          <w:i/>
                          <w:sz w:val="20"/>
                          <w:szCs w:val="20"/>
                        </w:rPr>
                        <w:t>F</w:t>
                      </w:r>
                      <w:r>
                        <w:rPr>
                          <w:i/>
                          <w:sz w:val="20"/>
                          <w:szCs w:val="20"/>
                        </w:rPr>
                        <w:t>ig. 5</w:t>
                      </w:r>
                      <w:r w:rsidRPr="002C2A03">
                        <w:rPr>
                          <w:i/>
                          <w:sz w:val="20"/>
                          <w:szCs w:val="20"/>
                        </w:rPr>
                        <w:t xml:space="preserve">  </w:t>
                      </w:r>
                      <w:r>
                        <w:rPr>
                          <w:i/>
                          <w:sz w:val="20"/>
                          <w:szCs w:val="20"/>
                        </w:rPr>
                        <w:t>Content Development page, left-hand side menu</w:t>
                      </w:r>
                    </w:p>
                  </w:txbxContent>
                </v:textbox>
                <w10:wrap type="tight"/>
              </v:shape>
            </w:pict>
          </mc:Fallback>
        </mc:AlternateContent>
      </w:r>
    </w:p>
    <w:p w14:paraId="104FB6BE" w14:textId="77777777" w:rsidR="006B6831" w:rsidRPr="00323FAA" w:rsidRDefault="006B6831" w:rsidP="001C2D9B">
      <w:pPr>
        <w:spacing w:line="276" w:lineRule="auto"/>
      </w:pPr>
      <w:r w:rsidRPr="00323FAA">
        <w:rPr>
          <w:noProof/>
        </w:rPr>
        <mc:AlternateContent>
          <mc:Choice Requires="wps">
            <w:drawing>
              <wp:anchor distT="0" distB="0" distL="114300" distR="114300" simplePos="0" relativeHeight="251692032" behindDoc="0" locked="0" layoutInCell="1" allowOverlap="1" wp14:anchorId="1830762A" wp14:editId="1631DF5C">
                <wp:simplePos x="0" y="0"/>
                <wp:positionH relativeFrom="column">
                  <wp:posOffset>914400</wp:posOffset>
                </wp:positionH>
                <wp:positionV relativeFrom="paragraph">
                  <wp:posOffset>1485900</wp:posOffset>
                </wp:positionV>
                <wp:extent cx="2171700" cy="1028700"/>
                <wp:effectExtent l="50800" t="25400" r="88900" b="114300"/>
                <wp:wrapNone/>
                <wp:docPr id="113" name="Oval 113"/>
                <wp:cNvGraphicFramePr/>
                <a:graphic xmlns:a="http://schemas.openxmlformats.org/drawingml/2006/main">
                  <a:graphicData uri="http://schemas.microsoft.com/office/word/2010/wordprocessingShape">
                    <wps:wsp>
                      <wps:cNvSpPr/>
                      <wps:spPr>
                        <a:xfrm>
                          <a:off x="0" y="0"/>
                          <a:ext cx="2171700" cy="1028700"/>
                        </a:xfrm>
                        <a:prstGeom prst="ellipse">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3" o:spid="_x0000_s1026" style="position:absolute;margin-left:1in;margin-top:117pt;width:171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" filled="f" strokecolor="red">
                <v:shadow on="t" opacity="22937f" mv:blur="40000f" origin=",.5" offset="0,23000emu"/>
              </v:oval>
            </w:pict>
          </mc:Fallback>
        </mc:AlternateContent>
      </w:r>
      <w:r w:rsidRPr="00323FAA">
        <w:t xml:space="preserve">A series of folders or documents should appear. If the document you wish to open is visible, double click on it to open the document. If a folder appears, single click to open the folder, and then double click on the document you wish to open.  </w:t>
      </w:r>
      <w:r w:rsidRPr="00323FAA">
        <w:rPr>
          <w:i/>
          <w:color w:val="FF0000"/>
        </w:rPr>
        <w:t>See fig. 6 below</w:t>
      </w:r>
    </w:p>
    <w:p w14:paraId="5D2261BA" w14:textId="77777777" w:rsidR="006B6831" w:rsidRPr="00323FAA" w:rsidRDefault="006B6831" w:rsidP="00323FAA">
      <w:r w:rsidRPr="00323FAA">
        <w:rPr>
          <w:noProof/>
        </w:rPr>
        <mc:AlternateContent>
          <mc:Choice Requires="wps">
            <w:drawing>
              <wp:anchor distT="0" distB="0" distL="114300" distR="114300" simplePos="0" relativeHeight="251691008" behindDoc="0" locked="0" layoutInCell="1" allowOverlap="1" wp14:anchorId="12528572" wp14:editId="02D622A9">
                <wp:simplePos x="0" y="0"/>
                <wp:positionH relativeFrom="column">
                  <wp:posOffset>0</wp:posOffset>
                </wp:positionH>
                <wp:positionV relativeFrom="paragraph">
                  <wp:posOffset>2413635</wp:posOffset>
                </wp:positionV>
                <wp:extent cx="6858000" cy="342900"/>
                <wp:effectExtent l="0" t="0" r="0" b="12700"/>
                <wp:wrapSquare wrapText="bothSides"/>
                <wp:docPr id="114" name="Text Box 114"/>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0609CD" w14:textId="77777777" w:rsidR="00E9227A" w:rsidRPr="00E32EEE" w:rsidRDefault="00E9227A" w:rsidP="006B6831">
                            <w:pPr>
                              <w:rPr>
                                <w:i/>
                                <w:sz w:val="20"/>
                                <w:szCs w:val="20"/>
                              </w:rPr>
                            </w:pPr>
                            <w:r w:rsidRPr="00E32EEE">
                              <w:rPr>
                                <w:i/>
                                <w:sz w:val="20"/>
                                <w:szCs w:val="20"/>
                              </w:rPr>
                              <w:t>Fig. 6  SharePoint/Content Development/Company Style Guide Templates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 o:spid="_x0000_s1031" type="#_x0000_t202" style="position:absolute;margin-left:0;margin-top:190.05pt;width:540pt;height:2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IcmNICAAAZ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" filled="f" stroked="f">
                <v:textbox>
                  <w:txbxContent>
                    <w:p w14:paraId="520609CD" w14:textId="77777777" w:rsidR="00E9227A" w:rsidRPr="00E32EEE" w:rsidRDefault="00E9227A" w:rsidP="006B6831">
                      <w:pPr>
                        <w:rPr>
                          <w:i/>
                          <w:sz w:val="20"/>
                          <w:szCs w:val="20"/>
                        </w:rPr>
                      </w:pPr>
                      <w:r w:rsidRPr="00E32EEE">
                        <w:rPr>
                          <w:i/>
                          <w:sz w:val="20"/>
                          <w:szCs w:val="20"/>
                        </w:rPr>
                        <w:t>Fig. 6  SharePoint/Content Development/Company Style Guide Templates</w:t>
                      </w:r>
                    </w:p>
                  </w:txbxContent>
                </v:textbox>
                <w10:wrap type="square"/>
              </v:shape>
            </w:pict>
          </mc:Fallback>
        </mc:AlternateContent>
      </w:r>
    </w:p>
    <w:p w14:paraId="0B0BFA16" w14:textId="77777777" w:rsidR="006B6831" w:rsidRPr="00323FAA" w:rsidRDefault="002C2F0D" w:rsidP="001C2D9B">
      <w:pPr>
        <w:spacing w:line="276" w:lineRule="auto"/>
      </w:pPr>
      <w:r w:rsidRPr="00323FAA">
        <w:rPr>
          <w:noProof/>
        </w:rPr>
        <w:drawing>
          <wp:anchor distT="0" distB="0" distL="114300" distR="114300" simplePos="0" relativeHeight="251689984" behindDoc="0" locked="0" layoutInCell="1" allowOverlap="1" wp14:anchorId="6BFC625E" wp14:editId="4C569A19">
            <wp:simplePos x="0" y="0"/>
            <wp:positionH relativeFrom="column">
              <wp:posOffset>-25400</wp:posOffset>
            </wp:positionH>
            <wp:positionV relativeFrom="paragraph">
              <wp:posOffset>19685</wp:posOffset>
            </wp:positionV>
            <wp:extent cx="6858000" cy="2192655"/>
            <wp:effectExtent l="19050" t="19050" r="19050" b="1714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0" cy="219265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85C57A" w14:textId="77777777" w:rsidR="006B6831" w:rsidRPr="00323FAA" w:rsidRDefault="006B6831" w:rsidP="001C2D9B">
      <w:pPr>
        <w:spacing w:line="276" w:lineRule="auto"/>
      </w:pPr>
      <w:r w:rsidRPr="00323FAA">
        <w:t xml:space="preserve">When the document opens, save a copy to your own computer and make changes to that copy. </w:t>
      </w:r>
    </w:p>
    <w:p w14:paraId="57F5CEF5" w14:textId="77777777" w:rsidR="006B6831" w:rsidRPr="00323FAA" w:rsidRDefault="006B6831" w:rsidP="001C2D9B">
      <w:pPr>
        <w:spacing w:line="276" w:lineRule="auto"/>
      </w:pPr>
    </w:p>
    <w:p w14:paraId="0C116D97" w14:textId="77777777" w:rsidR="006B6831" w:rsidRPr="00323FAA" w:rsidRDefault="006B6831" w:rsidP="001C2D9B">
      <w:pPr>
        <w:spacing w:line="276" w:lineRule="auto"/>
      </w:pPr>
      <w:r w:rsidRPr="00323FAA">
        <w:rPr>
          <w:b/>
        </w:rPr>
        <w:t>Note</w:t>
      </w:r>
      <w:r w:rsidRPr="00323FAA">
        <w:t xml:space="preserve">: you may see a drop down menu to the side of your document which offers you options to edit, check out the document, view properties, etc. Clicking on the options to check out the document or edit do not guarantee that you can do so. There are some incompatibilities between mac computers and SharePoint because SharePoint was designed for PCs. But this doesn’t mean that you can’t edit the documents. Simple double click and save a copy of the opened document to your own computer, as stated above. </w:t>
      </w:r>
    </w:p>
    <w:p w14:paraId="13A5F281" w14:textId="77777777" w:rsidR="006B6831" w:rsidRPr="00323FAA" w:rsidRDefault="006B6831" w:rsidP="001C2D9B">
      <w:pPr>
        <w:spacing w:line="276" w:lineRule="auto"/>
      </w:pPr>
    </w:p>
    <w:p w14:paraId="6054FEA0" w14:textId="77777777" w:rsidR="006B6831" w:rsidRPr="00323FAA" w:rsidRDefault="006B6831" w:rsidP="001C2D9B">
      <w:pPr>
        <w:spacing w:line="276" w:lineRule="auto"/>
      </w:pPr>
      <w:r w:rsidRPr="00323FAA">
        <w:t xml:space="preserve">Once you have made your changes to the document, you will need to upload your new document to SharePoint. If you keep the title of your new document the same as the document you checked out, when you upload your new document, it will take the place of the former one. </w:t>
      </w:r>
    </w:p>
    <w:p w14:paraId="37B93012" w14:textId="77777777" w:rsidR="006B6831" w:rsidRPr="00323FAA" w:rsidRDefault="006B6831" w:rsidP="001C2D9B">
      <w:pPr>
        <w:spacing w:line="276" w:lineRule="auto"/>
      </w:pPr>
    </w:p>
    <w:p w14:paraId="5675E440" w14:textId="77777777" w:rsidR="006B6831" w:rsidRPr="00323FAA" w:rsidRDefault="006B6831" w:rsidP="001C2D9B">
      <w:pPr>
        <w:spacing w:line="276" w:lineRule="auto"/>
      </w:pPr>
      <w:r w:rsidRPr="00323FAA">
        <w:rPr>
          <w:noProof/>
        </w:rPr>
        <w:drawing>
          <wp:anchor distT="0" distB="0" distL="114300" distR="114300" simplePos="0" relativeHeight="251693056" behindDoc="0" locked="0" layoutInCell="1" allowOverlap="1" wp14:anchorId="31629BDB" wp14:editId="2F01F42E">
            <wp:simplePos x="0" y="0"/>
            <wp:positionH relativeFrom="column">
              <wp:posOffset>0</wp:posOffset>
            </wp:positionH>
            <wp:positionV relativeFrom="paragraph">
              <wp:posOffset>513715</wp:posOffset>
            </wp:positionV>
            <wp:extent cx="6858000" cy="2192655"/>
            <wp:effectExtent l="25400" t="25400" r="25400" b="1714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0" cy="219265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23FAA">
        <w:t xml:space="preserve">To upload your new document, go into SharePoint, to the same location where you obtained the original document. Click on the “Add Document” button.  </w:t>
      </w:r>
      <w:r w:rsidRPr="00323FAA">
        <w:rPr>
          <w:i/>
          <w:color w:val="FF0000"/>
        </w:rPr>
        <w:t>See fig. 7 below</w:t>
      </w:r>
    </w:p>
    <w:p w14:paraId="03C2508F" w14:textId="77777777" w:rsidR="006B6831" w:rsidRPr="00323FAA" w:rsidRDefault="006B6831" w:rsidP="001C2D9B">
      <w:pPr>
        <w:spacing w:line="276" w:lineRule="auto"/>
      </w:pPr>
      <w:r w:rsidRPr="00323FAA">
        <w:rPr>
          <w:noProof/>
        </w:rPr>
        <mc:AlternateContent>
          <mc:Choice Requires="wps">
            <w:drawing>
              <wp:anchor distT="0" distB="0" distL="114300" distR="114300" simplePos="0" relativeHeight="251694080" behindDoc="0" locked="0" layoutInCell="1" allowOverlap="1" wp14:anchorId="79015775" wp14:editId="43852009">
                <wp:simplePos x="0" y="0"/>
                <wp:positionH relativeFrom="column">
                  <wp:posOffset>800100</wp:posOffset>
                </wp:positionH>
                <wp:positionV relativeFrom="paragraph">
                  <wp:posOffset>1762760</wp:posOffset>
                </wp:positionV>
                <wp:extent cx="1371600" cy="342900"/>
                <wp:effectExtent l="50800" t="25400" r="25400" b="114300"/>
                <wp:wrapNone/>
                <wp:docPr id="115" name="Oval 115"/>
                <wp:cNvGraphicFramePr/>
                <a:graphic xmlns:a="http://schemas.openxmlformats.org/drawingml/2006/main">
                  <a:graphicData uri="http://schemas.microsoft.com/office/word/2010/wordprocessingShape">
                    <wps:wsp>
                      <wps:cNvSpPr/>
                      <wps:spPr>
                        <a:xfrm>
                          <a:off x="0" y="0"/>
                          <a:ext cx="1371600" cy="342900"/>
                        </a:xfrm>
                        <a:prstGeom prst="ellipse">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 o:spid="_x0000_s1026" style="position:absolute;margin-left:63pt;margin-top:138.8pt;width:108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" filled="f" strokecolor="red">
                <v:shadow on="t" opacity="22937f" mv:blur="40000f" origin=",.5" offset="0,23000emu"/>
              </v:oval>
            </w:pict>
          </mc:Fallback>
        </mc:AlternateContent>
      </w:r>
      <w:r w:rsidRPr="00323FAA">
        <w:t xml:space="preserve"> </w:t>
      </w:r>
    </w:p>
    <w:p w14:paraId="5099213D" w14:textId="77777777" w:rsidR="006B6831" w:rsidRPr="00323FAA" w:rsidRDefault="006B6831" w:rsidP="001C2D9B">
      <w:pPr>
        <w:spacing w:line="276" w:lineRule="auto"/>
      </w:pPr>
      <w:r w:rsidRPr="00323FAA">
        <w:rPr>
          <w:noProof/>
        </w:rPr>
        <w:drawing>
          <wp:anchor distT="0" distB="0" distL="114300" distR="114300" simplePos="0" relativeHeight="251695104" behindDoc="0" locked="0" layoutInCell="1" allowOverlap="1" wp14:anchorId="652ACEE9" wp14:editId="3650B216">
            <wp:simplePos x="0" y="0"/>
            <wp:positionH relativeFrom="column">
              <wp:posOffset>0</wp:posOffset>
            </wp:positionH>
            <wp:positionV relativeFrom="paragraph">
              <wp:posOffset>800100</wp:posOffset>
            </wp:positionV>
            <wp:extent cx="6858000" cy="3074670"/>
            <wp:effectExtent l="25400" t="25400" r="25400" b="2413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0" cy="307467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23FAA">
        <w:t xml:space="preserve">A window will open which will allow you to choose the document you wish to upload from your computer and add any comments or instructions you would like to the next viewer of the document. Finally, click OK to finish the procedure.  </w:t>
      </w:r>
      <w:r w:rsidRPr="00323FAA">
        <w:rPr>
          <w:i/>
          <w:color w:val="FF0000"/>
        </w:rPr>
        <w:t>See fig. 9</w:t>
      </w:r>
    </w:p>
    <w:p w14:paraId="1D9D1035" w14:textId="77777777" w:rsidR="006B6831" w:rsidRPr="00323FAA" w:rsidRDefault="006B6831" w:rsidP="00323FAA"/>
    <w:p w14:paraId="2D837C13" w14:textId="77777777" w:rsidR="006B6831" w:rsidRPr="00323FAA" w:rsidRDefault="006B6831" w:rsidP="00323FAA">
      <w:r w:rsidRPr="00323FAA">
        <w:rPr>
          <w:noProof/>
        </w:rPr>
        <mc:AlternateContent>
          <mc:Choice Requires="wps">
            <w:drawing>
              <wp:anchor distT="0" distB="0" distL="114300" distR="114300" simplePos="0" relativeHeight="251696128" behindDoc="0" locked="0" layoutInCell="1" allowOverlap="1" wp14:anchorId="50CCCFFB" wp14:editId="5C53AFCA">
                <wp:simplePos x="0" y="0"/>
                <wp:positionH relativeFrom="column">
                  <wp:posOffset>0</wp:posOffset>
                </wp:positionH>
                <wp:positionV relativeFrom="paragraph">
                  <wp:posOffset>3399790</wp:posOffset>
                </wp:positionV>
                <wp:extent cx="6858000" cy="342900"/>
                <wp:effectExtent l="0" t="0" r="0" b="12700"/>
                <wp:wrapSquare wrapText="bothSides"/>
                <wp:docPr id="116" name="Text Box 116"/>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BFD74" w14:textId="77777777" w:rsidR="00E9227A" w:rsidRPr="00E32EEE" w:rsidRDefault="00E9227A" w:rsidP="006B6831">
                            <w:pPr>
                              <w:rPr>
                                <w:i/>
                                <w:sz w:val="20"/>
                                <w:szCs w:val="20"/>
                              </w:rPr>
                            </w:pPr>
                            <w:r>
                              <w:rPr>
                                <w:i/>
                                <w:sz w:val="20"/>
                                <w:szCs w:val="20"/>
                              </w:rPr>
                              <w:t>Fig. 9</w:t>
                            </w:r>
                            <w:r w:rsidRPr="00E32EEE">
                              <w:rPr>
                                <w:i/>
                                <w:sz w:val="20"/>
                                <w:szCs w:val="20"/>
                              </w:rPr>
                              <w:t xml:space="preserve">  </w:t>
                            </w:r>
                            <w:r>
                              <w:rPr>
                                <w:i/>
                                <w:sz w:val="20"/>
                                <w:szCs w:val="20"/>
                              </w:rPr>
                              <w:t>Adding a document (saving your changes) to SharePoint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 o:spid="_x0000_s1032" type="#_x0000_t202" style="position:absolute;margin-left:0;margin-top:267.7pt;width:540pt;height:2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KSitECAAAZ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" filled="f" stroked="f">
                <v:textbox>
                  <w:txbxContent>
                    <w:p w14:paraId="050BFD74" w14:textId="77777777" w:rsidR="00E9227A" w:rsidRPr="00E32EEE" w:rsidRDefault="00E9227A" w:rsidP="006B6831">
                      <w:pPr>
                        <w:rPr>
                          <w:i/>
                          <w:sz w:val="20"/>
                          <w:szCs w:val="20"/>
                        </w:rPr>
                      </w:pPr>
                      <w:r>
                        <w:rPr>
                          <w:i/>
                          <w:sz w:val="20"/>
                          <w:szCs w:val="20"/>
                        </w:rPr>
                        <w:t>Fig. 9</w:t>
                      </w:r>
                      <w:r w:rsidRPr="00E32EEE">
                        <w:rPr>
                          <w:i/>
                          <w:sz w:val="20"/>
                          <w:szCs w:val="20"/>
                        </w:rPr>
                        <w:t xml:space="preserve">  </w:t>
                      </w:r>
                      <w:r>
                        <w:rPr>
                          <w:i/>
                          <w:sz w:val="20"/>
                          <w:szCs w:val="20"/>
                        </w:rPr>
                        <w:t>Adding a document (saving your changes) to SharePoint</w:t>
                      </w:r>
                    </w:p>
                  </w:txbxContent>
                </v:textbox>
                <w10:wrap type="square"/>
              </v:shape>
            </w:pict>
          </mc:Fallback>
        </mc:AlternateContent>
      </w:r>
    </w:p>
    <w:p w14:paraId="283BAEEF" w14:textId="5EAE6D24" w:rsidR="006B6831" w:rsidRPr="001C2D9B" w:rsidRDefault="006B6831" w:rsidP="001C2D9B">
      <w:pPr>
        <w:spacing w:line="276" w:lineRule="auto"/>
      </w:pPr>
      <w:r w:rsidRPr="001C2D9B">
        <w:t>This will load your document to SharePoint and—provided you’ve kept the title the same—replace the former copy of the document with your new</w:t>
      </w:r>
      <w:ins w:id="1427" w:author="Lorrie Eckerdt" w:date="2013-03-25T14:22:00Z">
        <w:r w:rsidR="000F2BDA">
          <w:t xml:space="preserve"> </w:t>
        </w:r>
      </w:ins>
      <w:del w:id="1428" w:author="Lorrie Eckerdt" w:date="2013-03-25T14:22:00Z">
        <w:r w:rsidRPr="001C2D9B" w:rsidDel="000F2BDA">
          <w:delText>ly-</w:delText>
        </w:r>
      </w:del>
      <w:r w:rsidRPr="001C2D9B">
        <w:t xml:space="preserve">edited one. </w:t>
      </w:r>
    </w:p>
    <w:p w14:paraId="14B2CBFC" w14:textId="77777777" w:rsidR="006B6831" w:rsidRPr="001C2D9B" w:rsidRDefault="006B6831" w:rsidP="001C2D9B">
      <w:pPr>
        <w:spacing w:line="276" w:lineRule="auto"/>
      </w:pPr>
    </w:p>
    <w:p w14:paraId="2A484F20" w14:textId="77777777" w:rsidR="006B6831" w:rsidRPr="001C2D9B" w:rsidRDefault="006B6831" w:rsidP="001C2D9B">
      <w:pPr>
        <w:spacing w:line="276" w:lineRule="auto"/>
      </w:pPr>
    </w:p>
    <w:p w14:paraId="49F033B4" w14:textId="77777777" w:rsidR="004C6F4C" w:rsidRDefault="004C6F4C" w:rsidP="004C6F4C">
      <w:pPr>
        <w:pStyle w:val="TitleSubAlt"/>
      </w:pPr>
    </w:p>
    <w:p w14:paraId="1EFC64A6" w14:textId="77777777" w:rsidR="004C6F4C" w:rsidRDefault="004C6F4C" w:rsidP="004C6F4C">
      <w:pPr>
        <w:pStyle w:val="TitleSubAlt"/>
      </w:pPr>
    </w:p>
    <w:p w14:paraId="6987B97B" w14:textId="4B756104" w:rsidR="006B6831" w:rsidRPr="004C6F4C" w:rsidRDefault="006B6831" w:rsidP="004C6F4C">
      <w:pPr>
        <w:pStyle w:val="TitleSubAlt"/>
      </w:pPr>
      <w:r w:rsidRPr="00323FAA">
        <w:br w:type="column"/>
      </w:r>
      <w:r w:rsidR="004C6F4C">
        <w:t>5.1.6</w:t>
      </w:r>
      <w:r w:rsidR="004C6F4C">
        <w:tab/>
      </w:r>
      <w:r w:rsidRPr="00AB5D17">
        <w:t xml:space="preserve">Educational Writing Tips </w:t>
      </w:r>
    </w:p>
    <w:p w14:paraId="16E38B3D" w14:textId="77777777" w:rsidR="006B6831" w:rsidRPr="001C2D9B" w:rsidRDefault="006B6831" w:rsidP="001C2D9B">
      <w:pPr>
        <w:spacing w:line="276" w:lineRule="auto"/>
        <w:rPr>
          <w:rFonts w:ascii="Times New Roman" w:hAnsi="Times New Roman" w:cs="Times New Roman"/>
        </w:rPr>
      </w:pPr>
    </w:p>
    <w:p w14:paraId="326157B0"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 xml:space="preserve">The following chart contains suggested verbiage and words to avoid when writing SINET scripts. </w:t>
      </w:r>
    </w:p>
    <w:p w14:paraId="5B6DBB13" w14:textId="77777777" w:rsidR="006B6831" w:rsidRPr="001C2D9B" w:rsidRDefault="006B6831" w:rsidP="001C2D9B">
      <w:pPr>
        <w:spacing w:line="276" w:lineRule="auto"/>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2617"/>
        <w:gridCol w:w="3954"/>
        <w:gridCol w:w="2627"/>
      </w:tblGrid>
      <w:tr w:rsidR="006B6831" w:rsidRPr="001C2D9B" w14:paraId="387A8699" w14:textId="77777777" w:rsidTr="00E4464E">
        <w:tc>
          <w:tcPr>
            <w:tcW w:w="2970" w:type="dxa"/>
          </w:tcPr>
          <w:p w14:paraId="1BAEB453" w14:textId="77777777" w:rsidR="006B6831" w:rsidRPr="001C2D9B" w:rsidRDefault="006B6831" w:rsidP="001C2D9B">
            <w:pPr>
              <w:spacing w:line="276" w:lineRule="auto"/>
              <w:rPr>
                <w:rFonts w:ascii="Times New Roman" w:hAnsi="Times New Roman" w:cs="Times New Roman"/>
                <w:b/>
              </w:rPr>
            </w:pPr>
            <w:r w:rsidRPr="001C2D9B">
              <w:rPr>
                <w:rFonts w:ascii="Times New Roman" w:hAnsi="Times New Roman" w:cs="Times New Roman"/>
                <w:b/>
              </w:rPr>
              <w:t>Instead of</w:t>
            </w:r>
          </w:p>
        </w:tc>
        <w:tc>
          <w:tcPr>
            <w:tcW w:w="4680" w:type="dxa"/>
          </w:tcPr>
          <w:p w14:paraId="1848A7A0" w14:textId="77777777" w:rsidR="006B6831" w:rsidRPr="001C2D9B" w:rsidRDefault="006B6831" w:rsidP="001C2D9B">
            <w:pPr>
              <w:spacing w:line="276" w:lineRule="auto"/>
              <w:rPr>
                <w:rFonts w:ascii="Times New Roman" w:hAnsi="Times New Roman" w:cs="Times New Roman"/>
                <w:b/>
              </w:rPr>
            </w:pPr>
            <w:r w:rsidRPr="001C2D9B">
              <w:rPr>
                <w:rFonts w:ascii="Times New Roman" w:hAnsi="Times New Roman" w:cs="Times New Roman"/>
                <w:b/>
              </w:rPr>
              <w:t>Please Use</w:t>
            </w:r>
          </w:p>
        </w:tc>
        <w:tc>
          <w:tcPr>
            <w:tcW w:w="2970" w:type="dxa"/>
          </w:tcPr>
          <w:p w14:paraId="365365F0" w14:textId="77777777" w:rsidR="006B6831" w:rsidRPr="001C2D9B" w:rsidRDefault="006B6831" w:rsidP="001C2D9B">
            <w:pPr>
              <w:spacing w:line="276" w:lineRule="auto"/>
              <w:rPr>
                <w:rFonts w:ascii="Times New Roman" w:hAnsi="Times New Roman" w:cs="Times New Roman"/>
                <w:b/>
              </w:rPr>
            </w:pPr>
            <w:r w:rsidRPr="001C2D9B">
              <w:rPr>
                <w:rFonts w:ascii="Times New Roman" w:hAnsi="Times New Roman" w:cs="Times New Roman"/>
                <w:b/>
              </w:rPr>
              <w:t>Avoid</w:t>
            </w:r>
          </w:p>
        </w:tc>
      </w:tr>
      <w:tr w:rsidR="006B6831" w:rsidRPr="001C2D9B" w14:paraId="4F59354A" w14:textId="77777777" w:rsidTr="00E4464E">
        <w:tc>
          <w:tcPr>
            <w:tcW w:w="2970" w:type="dxa"/>
          </w:tcPr>
          <w:p w14:paraId="4F8A7053"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 xml:space="preserve">We </w:t>
            </w:r>
            <w:r w:rsidRPr="001C2D9B">
              <w:rPr>
                <w:rFonts w:ascii="Times New Roman" w:hAnsi="Times New Roman" w:cs="Times New Roman"/>
                <w:i/>
              </w:rPr>
              <w:t>have</w:t>
            </w:r>
            <w:r w:rsidRPr="001C2D9B">
              <w:rPr>
                <w:rFonts w:ascii="Times New Roman" w:hAnsi="Times New Roman" w:cs="Times New Roman"/>
              </w:rPr>
              <w:t xml:space="preserve"> to…     </w:t>
            </w:r>
          </w:p>
        </w:tc>
        <w:tc>
          <w:tcPr>
            <w:tcW w:w="4680" w:type="dxa"/>
          </w:tcPr>
          <w:p w14:paraId="0D040AB4" w14:textId="2027754F"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What if every educator</w:t>
            </w:r>
            <w:ins w:id="1429" w:author="Lorrie Eckerdt" w:date="2013-03-25T16:17:00Z">
              <w:r w:rsidR="006C3C57">
                <w:rPr>
                  <w:rFonts w:ascii="Times New Roman" w:hAnsi="Times New Roman" w:cs="Times New Roman"/>
                </w:rPr>
                <w:t xml:space="preserve"> . . . </w:t>
              </w:r>
            </w:ins>
            <w:del w:id="1430" w:author="Lorrie Eckerdt" w:date="2013-03-25T16:17:00Z">
              <w:r w:rsidRPr="001C2D9B" w:rsidDel="006C3C57">
                <w:rPr>
                  <w:rFonts w:ascii="Times New Roman" w:hAnsi="Times New Roman" w:cs="Times New Roman"/>
                </w:rPr>
                <w:delText>…</w:delText>
              </w:r>
            </w:del>
          </w:p>
          <w:p w14:paraId="6F1B5A1A" w14:textId="2DA7F9D0"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Would you consider</w:t>
            </w:r>
            <w:ins w:id="1431" w:author="Lorrie Eckerdt" w:date="2013-03-25T16:17:00Z">
              <w:r w:rsidR="006C3C57">
                <w:rPr>
                  <w:rFonts w:ascii="Times New Roman" w:hAnsi="Times New Roman" w:cs="Times New Roman"/>
                </w:rPr>
                <w:t xml:space="preserve"> . . .</w:t>
              </w:r>
            </w:ins>
            <w:del w:id="1432" w:author="Lorrie Eckerdt" w:date="2013-03-25T16:17:00Z">
              <w:r w:rsidRPr="001C2D9B" w:rsidDel="006C3C57">
                <w:rPr>
                  <w:rFonts w:ascii="Times New Roman" w:hAnsi="Times New Roman" w:cs="Times New Roman"/>
                </w:rPr>
                <w:delText>…</w:delText>
              </w:r>
            </w:del>
          </w:p>
          <w:p w14:paraId="075C98ED" w14:textId="2FA02493"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Educators are charged with the responsibility to</w:t>
            </w:r>
            <w:ins w:id="1433" w:author="Lorrie Eckerdt" w:date="2013-03-25T16:17:00Z">
              <w:r w:rsidR="006C3C57">
                <w:rPr>
                  <w:rFonts w:ascii="Times New Roman" w:hAnsi="Times New Roman" w:cs="Times New Roman"/>
                </w:rPr>
                <w:t xml:space="preserve"> . . .</w:t>
              </w:r>
            </w:ins>
            <w:del w:id="1434" w:author="Lorrie Eckerdt" w:date="2013-03-25T16:17:00Z">
              <w:r w:rsidRPr="001C2D9B" w:rsidDel="006C3C57">
                <w:rPr>
                  <w:rFonts w:ascii="Times New Roman" w:hAnsi="Times New Roman" w:cs="Times New Roman"/>
                </w:rPr>
                <w:delText>…</w:delText>
              </w:r>
            </w:del>
          </w:p>
          <w:p w14:paraId="06636AC8" w14:textId="5590D09E"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The expectation is</w:t>
            </w:r>
            <w:ins w:id="1435" w:author="Lorrie Eckerdt" w:date="2013-03-25T16:17:00Z">
              <w:r w:rsidR="006C3C57">
                <w:rPr>
                  <w:rFonts w:ascii="Times New Roman" w:hAnsi="Times New Roman" w:cs="Times New Roman"/>
                </w:rPr>
                <w:t xml:space="preserve"> . . . </w:t>
              </w:r>
            </w:ins>
            <w:del w:id="1436" w:author="Lorrie Eckerdt" w:date="2013-03-25T16:17:00Z">
              <w:r w:rsidRPr="001C2D9B" w:rsidDel="006C3C57">
                <w:rPr>
                  <w:rFonts w:ascii="Times New Roman" w:hAnsi="Times New Roman" w:cs="Times New Roman"/>
                </w:rPr>
                <w:delText>…</w:delText>
              </w:r>
            </w:del>
          </w:p>
        </w:tc>
        <w:tc>
          <w:tcPr>
            <w:tcW w:w="2970" w:type="dxa"/>
          </w:tcPr>
          <w:p w14:paraId="2F04345A" w14:textId="77777777" w:rsidR="006B6831" w:rsidRPr="001C2D9B" w:rsidRDefault="006B6831" w:rsidP="001C2D9B">
            <w:pPr>
              <w:spacing w:line="276" w:lineRule="auto"/>
              <w:rPr>
                <w:rFonts w:ascii="Times New Roman" w:hAnsi="Times New Roman" w:cs="Times New Roman"/>
              </w:rPr>
            </w:pPr>
          </w:p>
        </w:tc>
      </w:tr>
      <w:tr w:rsidR="006B6831" w:rsidRPr="001C2D9B" w14:paraId="6C5F53B7" w14:textId="77777777" w:rsidTr="00E4464E">
        <w:tc>
          <w:tcPr>
            <w:tcW w:w="2970" w:type="dxa"/>
          </w:tcPr>
          <w:p w14:paraId="2C5E347F"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“always” or “never”</w:t>
            </w:r>
          </w:p>
        </w:tc>
        <w:tc>
          <w:tcPr>
            <w:tcW w:w="4680" w:type="dxa"/>
          </w:tcPr>
          <w:p w14:paraId="3510B318"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“often” or “rarely”</w:t>
            </w:r>
          </w:p>
        </w:tc>
        <w:tc>
          <w:tcPr>
            <w:tcW w:w="2970" w:type="dxa"/>
          </w:tcPr>
          <w:p w14:paraId="5CB37A15" w14:textId="77777777" w:rsidR="006B6831" w:rsidRPr="001C2D9B" w:rsidRDefault="006B6831" w:rsidP="001C2D9B">
            <w:pPr>
              <w:spacing w:line="276" w:lineRule="auto"/>
              <w:rPr>
                <w:rFonts w:ascii="Times New Roman" w:hAnsi="Times New Roman" w:cs="Times New Roman"/>
              </w:rPr>
            </w:pPr>
          </w:p>
        </w:tc>
      </w:tr>
      <w:tr w:rsidR="006B6831" w:rsidRPr="001C2D9B" w14:paraId="04FA584C" w14:textId="77777777" w:rsidTr="00E4464E">
        <w:tc>
          <w:tcPr>
            <w:tcW w:w="2970" w:type="dxa"/>
          </w:tcPr>
          <w:p w14:paraId="201B7663"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 think…</w:t>
            </w:r>
          </w:p>
        </w:tc>
        <w:tc>
          <w:tcPr>
            <w:tcW w:w="4680" w:type="dxa"/>
          </w:tcPr>
          <w:p w14:paraId="589984D0" w14:textId="4241135E"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Research tells us</w:t>
            </w:r>
            <w:del w:id="1437" w:author="Lorrie Eckerdt" w:date="2013-03-25T16:17:00Z">
              <w:r w:rsidRPr="001C2D9B" w:rsidDel="006C3C57">
                <w:rPr>
                  <w:rFonts w:ascii="Times New Roman" w:hAnsi="Times New Roman" w:cs="Times New Roman"/>
                </w:rPr>
                <w:delText>…</w:delText>
              </w:r>
            </w:del>
            <w:ins w:id="1438" w:author="Lorrie Eckerdt" w:date="2013-03-25T16:17:00Z">
              <w:r w:rsidR="006C3C57">
                <w:rPr>
                  <w:rFonts w:ascii="Times New Roman" w:hAnsi="Times New Roman" w:cs="Times New Roman"/>
                </w:rPr>
                <w:t xml:space="preserve"> . . .</w:t>
              </w:r>
            </w:ins>
          </w:p>
          <w:p w14:paraId="1488F908" w14:textId="44C408EB"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One perspective might b</w:t>
            </w:r>
            <w:ins w:id="1439" w:author="Lorrie Eckerdt" w:date="2013-03-25T16:17:00Z">
              <w:r w:rsidR="006C3C57">
                <w:rPr>
                  <w:rFonts w:ascii="Times New Roman" w:hAnsi="Times New Roman" w:cs="Times New Roman"/>
                </w:rPr>
                <w:t>e . . .</w:t>
              </w:r>
            </w:ins>
            <w:del w:id="1440" w:author="Lorrie Eckerdt" w:date="2013-03-25T16:17:00Z">
              <w:r w:rsidRPr="001C2D9B" w:rsidDel="006C3C57">
                <w:rPr>
                  <w:rFonts w:ascii="Times New Roman" w:hAnsi="Times New Roman" w:cs="Times New Roman"/>
                </w:rPr>
                <w:delText>e…</w:delText>
              </w:r>
            </w:del>
          </w:p>
        </w:tc>
        <w:tc>
          <w:tcPr>
            <w:tcW w:w="2970" w:type="dxa"/>
          </w:tcPr>
          <w:p w14:paraId="65C656BC" w14:textId="77777777" w:rsidR="006B6831" w:rsidRPr="001C2D9B" w:rsidRDefault="006B6831" w:rsidP="001C2D9B">
            <w:pPr>
              <w:spacing w:line="276" w:lineRule="auto"/>
              <w:rPr>
                <w:rFonts w:ascii="Times New Roman" w:hAnsi="Times New Roman" w:cs="Times New Roman"/>
              </w:rPr>
            </w:pPr>
          </w:p>
        </w:tc>
      </w:tr>
      <w:tr w:rsidR="006B6831" w:rsidRPr="001C2D9B" w14:paraId="09774598" w14:textId="77777777" w:rsidTr="00E4464E">
        <w:tc>
          <w:tcPr>
            <w:tcW w:w="2970" w:type="dxa"/>
          </w:tcPr>
          <w:p w14:paraId="131A019A"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Cause or causes</w:t>
            </w:r>
          </w:p>
        </w:tc>
        <w:tc>
          <w:tcPr>
            <w:tcW w:w="4680" w:type="dxa"/>
          </w:tcPr>
          <w:p w14:paraId="67BC27F1" w14:textId="2A5CCA2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Is correlated with</w:t>
            </w:r>
            <w:del w:id="1441" w:author="Lorrie Eckerdt" w:date="2013-03-25T16:17:00Z">
              <w:r w:rsidRPr="001C2D9B" w:rsidDel="006C3C57">
                <w:rPr>
                  <w:rFonts w:ascii="Times New Roman" w:hAnsi="Times New Roman" w:cs="Times New Roman"/>
                </w:rPr>
                <w:delText>…</w:delText>
              </w:r>
            </w:del>
            <w:ins w:id="1442" w:author="Lorrie Eckerdt" w:date="2013-03-25T16:17:00Z">
              <w:r w:rsidR="006C3C57">
                <w:rPr>
                  <w:rFonts w:ascii="Times New Roman" w:hAnsi="Times New Roman" w:cs="Times New Roman"/>
                </w:rPr>
                <w:t xml:space="preserve"> . . .</w:t>
              </w:r>
            </w:ins>
          </w:p>
          <w:p w14:paraId="38552ED4" w14:textId="480F3B63"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Influences the likelihood of</w:t>
            </w:r>
            <w:del w:id="1443" w:author="Lorrie Eckerdt" w:date="2013-03-25T16:16:00Z">
              <w:r w:rsidRPr="001C2D9B" w:rsidDel="006C3C57">
                <w:rPr>
                  <w:rFonts w:ascii="Times New Roman" w:hAnsi="Times New Roman" w:cs="Times New Roman"/>
                </w:rPr>
                <w:delText>…</w:delText>
              </w:r>
            </w:del>
            <w:ins w:id="1444" w:author="Lorrie Eckerdt" w:date="2013-03-25T16:16:00Z">
              <w:r w:rsidR="006C3C57">
                <w:rPr>
                  <w:rFonts w:ascii="Times New Roman" w:hAnsi="Times New Roman" w:cs="Times New Roman"/>
                </w:rPr>
                <w:t xml:space="preserve"> . . . </w:t>
              </w:r>
            </w:ins>
          </w:p>
          <w:p w14:paraId="36F25288" w14:textId="39CA4CAF"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Is connected to</w:t>
            </w:r>
            <w:ins w:id="1445" w:author="Lorrie Eckerdt" w:date="2013-03-25T16:16:00Z">
              <w:r w:rsidR="006C3C57">
                <w:rPr>
                  <w:rFonts w:ascii="Times New Roman" w:hAnsi="Times New Roman" w:cs="Times New Roman"/>
                </w:rPr>
                <w:t xml:space="preserve"> . . . </w:t>
              </w:r>
            </w:ins>
            <w:del w:id="1446" w:author="Lorrie Eckerdt" w:date="2013-03-25T16:16:00Z">
              <w:r w:rsidRPr="001C2D9B" w:rsidDel="006C3C57">
                <w:rPr>
                  <w:rFonts w:ascii="Times New Roman" w:hAnsi="Times New Roman" w:cs="Times New Roman"/>
                </w:rPr>
                <w:delText>…</w:delText>
              </w:r>
            </w:del>
          </w:p>
          <w:p w14:paraId="09550B3E" w14:textId="59CFB338"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Often aligns with</w:t>
            </w:r>
            <w:ins w:id="1447" w:author="Lorrie Eckerdt" w:date="2013-03-25T16:16:00Z">
              <w:r w:rsidR="006C3C57">
                <w:rPr>
                  <w:rFonts w:ascii="Times New Roman" w:hAnsi="Times New Roman" w:cs="Times New Roman"/>
                </w:rPr>
                <w:t xml:space="preserve"> . . .</w:t>
              </w:r>
            </w:ins>
            <w:del w:id="1448" w:author="Lorrie Eckerdt" w:date="2013-03-25T16:16:00Z">
              <w:r w:rsidRPr="001C2D9B" w:rsidDel="006C3C57">
                <w:rPr>
                  <w:rFonts w:ascii="Times New Roman" w:hAnsi="Times New Roman" w:cs="Times New Roman"/>
                </w:rPr>
                <w:delText>…</w:delText>
              </w:r>
            </w:del>
          </w:p>
        </w:tc>
        <w:tc>
          <w:tcPr>
            <w:tcW w:w="2970" w:type="dxa"/>
          </w:tcPr>
          <w:p w14:paraId="1E9D0937" w14:textId="77777777" w:rsidR="006B6831" w:rsidRPr="001C2D9B" w:rsidRDefault="006B6831" w:rsidP="001C2D9B">
            <w:pPr>
              <w:spacing w:line="276" w:lineRule="auto"/>
              <w:rPr>
                <w:rFonts w:ascii="Times New Roman" w:hAnsi="Times New Roman" w:cs="Times New Roman"/>
              </w:rPr>
            </w:pPr>
          </w:p>
        </w:tc>
      </w:tr>
      <w:tr w:rsidR="006B6831" w:rsidRPr="001C2D9B" w14:paraId="0D9AC7C2" w14:textId="77777777" w:rsidTr="00E4464E">
        <w:tc>
          <w:tcPr>
            <w:tcW w:w="2970" w:type="dxa"/>
          </w:tcPr>
          <w:p w14:paraId="3FB59E0D"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results</w:t>
            </w:r>
          </w:p>
        </w:tc>
        <w:tc>
          <w:tcPr>
            <w:tcW w:w="4680" w:type="dxa"/>
          </w:tcPr>
          <w:p w14:paraId="357D3DA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Data or student outcomes</w:t>
            </w:r>
          </w:p>
        </w:tc>
        <w:tc>
          <w:tcPr>
            <w:tcW w:w="2970" w:type="dxa"/>
          </w:tcPr>
          <w:p w14:paraId="20B2FCD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Significant</w:t>
            </w:r>
          </w:p>
        </w:tc>
      </w:tr>
      <w:tr w:rsidR="006B6831" w:rsidRPr="001C2D9B" w14:paraId="4AF10F2B" w14:textId="77777777" w:rsidTr="00E4464E">
        <w:tc>
          <w:tcPr>
            <w:tcW w:w="2970" w:type="dxa"/>
          </w:tcPr>
          <w:p w14:paraId="05EE166D"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What kind of tests will you use</w:t>
            </w:r>
          </w:p>
        </w:tc>
        <w:tc>
          <w:tcPr>
            <w:tcW w:w="4680" w:type="dxa"/>
          </w:tcPr>
          <w:p w14:paraId="19DF08E0" w14:textId="24CC1BE3"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How will you assess</w:t>
            </w:r>
            <w:ins w:id="1449" w:author="Lorrie Eckerdt" w:date="2013-03-25T16:17:00Z">
              <w:r w:rsidR="006C3C57">
                <w:rPr>
                  <w:rFonts w:ascii="Times New Roman" w:hAnsi="Times New Roman" w:cs="Times New Roman"/>
                </w:rPr>
                <w:t xml:space="preserve"> . . . </w:t>
              </w:r>
            </w:ins>
            <w:del w:id="1450" w:author="Lorrie Eckerdt" w:date="2013-03-25T16:17:00Z">
              <w:r w:rsidRPr="001C2D9B" w:rsidDel="006C3C57">
                <w:rPr>
                  <w:rFonts w:ascii="Times New Roman" w:hAnsi="Times New Roman" w:cs="Times New Roman"/>
                </w:rPr>
                <w:delText>…</w:delText>
              </w:r>
            </w:del>
          </w:p>
        </w:tc>
        <w:tc>
          <w:tcPr>
            <w:tcW w:w="2970" w:type="dxa"/>
          </w:tcPr>
          <w:p w14:paraId="1C64327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Always</w:t>
            </w:r>
          </w:p>
        </w:tc>
      </w:tr>
      <w:tr w:rsidR="006B6831" w:rsidRPr="001C2D9B" w14:paraId="432B2CCF" w14:textId="77777777" w:rsidTr="00E4464E">
        <w:tc>
          <w:tcPr>
            <w:tcW w:w="2970" w:type="dxa"/>
          </w:tcPr>
          <w:p w14:paraId="1CDFBBD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tests</w:t>
            </w:r>
          </w:p>
        </w:tc>
        <w:tc>
          <w:tcPr>
            <w:tcW w:w="4680" w:type="dxa"/>
          </w:tcPr>
          <w:p w14:paraId="4E35EB11"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Assessments</w:t>
            </w:r>
          </w:p>
        </w:tc>
        <w:tc>
          <w:tcPr>
            <w:tcW w:w="2970" w:type="dxa"/>
          </w:tcPr>
          <w:p w14:paraId="0587BB5A"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Never</w:t>
            </w:r>
          </w:p>
        </w:tc>
      </w:tr>
      <w:tr w:rsidR="006B6831" w:rsidRPr="001C2D9B" w14:paraId="21EC92EE" w14:textId="77777777" w:rsidTr="00E4464E">
        <w:tc>
          <w:tcPr>
            <w:tcW w:w="2970" w:type="dxa"/>
          </w:tcPr>
          <w:p w14:paraId="6A62D51E"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explain</w:t>
            </w:r>
          </w:p>
        </w:tc>
        <w:tc>
          <w:tcPr>
            <w:tcW w:w="4680" w:type="dxa"/>
          </w:tcPr>
          <w:p w14:paraId="6C96CA85"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Describe or explore</w:t>
            </w:r>
          </w:p>
        </w:tc>
        <w:tc>
          <w:tcPr>
            <w:tcW w:w="2970" w:type="dxa"/>
          </w:tcPr>
          <w:p w14:paraId="6FE43C5C"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Very</w:t>
            </w:r>
          </w:p>
        </w:tc>
      </w:tr>
      <w:tr w:rsidR="006B6831" w:rsidRPr="001C2D9B" w14:paraId="1B5BDD3F" w14:textId="77777777" w:rsidTr="00E4464E">
        <w:tc>
          <w:tcPr>
            <w:tcW w:w="2970" w:type="dxa"/>
          </w:tcPr>
          <w:p w14:paraId="0BCD7188"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 xml:space="preserve">Talk about </w:t>
            </w:r>
          </w:p>
        </w:tc>
        <w:tc>
          <w:tcPr>
            <w:tcW w:w="4680" w:type="dxa"/>
          </w:tcPr>
          <w:p w14:paraId="6389234E"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Explore together, dialogue, discuss</w:t>
            </w:r>
          </w:p>
        </w:tc>
        <w:tc>
          <w:tcPr>
            <w:tcW w:w="2970" w:type="dxa"/>
          </w:tcPr>
          <w:p w14:paraId="1F1C4A5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What kind of</w:t>
            </w:r>
          </w:p>
        </w:tc>
      </w:tr>
      <w:tr w:rsidR="006B6831" w:rsidRPr="001C2D9B" w14:paraId="24B33A54" w14:textId="77777777" w:rsidTr="00E4464E">
        <w:tc>
          <w:tcPr>
            <w:tcW w:w="2970" w:type="dxa"/>
          </w:tcPr>
          <w:p w14:paraId="2E4368DE"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Teaching techniques</w:t>
            </w:r>
          </w:p>
        </w:tc>
        <w:tc>
          <w:tcPr>
            <w:tcW w:w="4680" w:type="dxa"/>
          </w:tcPr>
          <w:p w14:paraId="6B1AE23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Teaching strategies</w:t>
            </w:r>
          </w:p>
        </w:tc>
        <w:tc>
          <w:tcPr>
            <w:tcW w:w="2970" w:type="dxa"/>
          </w:tcPr>
          <w:p w14:paraId="01654275"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What do you think</w:t>
            </w:r>
          </w:p>
        </w:tc>
      </w:tr>
      <w:tr w:rsidR="006B6831" w:rsidRPr="001C2D9B" w14:paraId="15E4A73D" w14:textId="77777777" w:rsidTr="00E4464E">
        <w:tc>
          <w:tcPr>
            <w:tcW w:w="2970" w:type="dxa"/>
          </w:tcPr>
          <w:p w14:paraId="0AD1685C"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 xml:space="preserve">Yes or no questions </w:t>
            </w:r>
          </w:p>
        </w:tc>
        <w:tc>
          <w:tcPr>
            <w:tcW w:w="4680" w:type="dxa"/>
          </w:tcPr>
          <w:p w14:paraId="1E9D471C" w14:textId="147EA6BF"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Instead, ask “how</w:t>
            </w:r>
            <w:ins w:id="1451" w:author="Lorrie Eckerdt" w:date="2013-03-25T16:16:00Z">
              <w:r w:rsidR="006C3C57">
                <w:rPr>
                  <w:rFonts w:ascii="Times New Roman" w:hAnsi="Times New Roman" w:cs="Times New Roman"/>
                </w:rPr>
                <w:t>,</w:t>
              </w:r>
            </w:ins>
            <w:r w:rsidRPr="001C2D9B">
              <w:rPr>
                <w:rFonts w:ascii="Times New Roman" w:hAnsi="Times New Roman" w:cs="Times New Roman"/>
              </w:rPr>
              <w:t>”</w:t>
            </w:r>
            <w:del w:id="1452" w:author="Lorrie Eckerdt" w:date="2013-03-25T16:16:00Z">
              <w:r w:rsidRPr="001C2D9B" w:rsidDel="006C3C57">
                <w:rPr>
                  <w:rFonts w:ascii="Times New Roman" w:hAnsi="Times New Roman" w:cs="Times New Roman"/>
                </w:rPr>
                <w:delText>,</w:delText>
              </w:r>
            </w:del>
            <w:r w:rsidRPr="001C2D9B">
              <w:rPr>
                <w:rFonts w:ascii="Times New Roman" w:hAnsi="Times New Roman" w:cs="Times New Roman"/>
              </w:rPr>
              <w:t xml:space="preserve"> “what,” “why”</w:t>
            </w:r>
          </w:p>
        </w:tc>
        <w:tc>
          <w:tcPr>
            <w:tcW w:w="2970" w:type="dxa"/>
          </w:tcPr>
          <w:p w14:paraId="12BDC96A"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In your opinion</w:t>
            </w:r>
          </w:p>
        </w:tc>
      </w:tr>
      <w:tr w:rsidR="006B6831" w:rsidRPr="001C2D9B" w14:paraId="33901712" w14:textId="77777777" w:rsidTr="00E4464E">
        <w:tc>
          <w:tcPr>
            <w:tcW w:w="2970" w:type="dxa"/>
          </w:tcPr>
          <w:p w14:paraId="7FF0821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Which is better</w:t>
            </w:r>
          </w:p>
        </w:tc>
        <w:tc>
          <w:tcPr>
            <w:tcW w:w="4680" w:type="dxa"/>
          </w:tcPr>
          <w:p w14:paraId="48BAE9DB"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How do you use ___ and ___</w:t>
            </w:r>
          </w:p>
        </w:tc>
        <w:tc>
          <w:tcPr>
            <w:tcW w:w="2970" w:type="dxa"/>
          </w:tcPr>
          <w:p w14:paraId="45AA5BC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How do you feel</w:t>
            </w:r>
          </w:p>
        </w:tc>
      </w:tr>
      <w:tr w:rsidR="006B6831" w:rsidRPr="001C2D9B" w14:paraId="771F0536" w14:textId="77777777" w:rsidTr="00E4464E">
        <w:tc>
          <w:tcPr>
            <w:tcW w:w="2970" w:type="dxa"/>
          </w:tcPr>
          <w:p w14:paraId="39D1DA5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Thought-out (as an adjective)</w:t>
            </w:r>
          </w:p>
        </w:tc>
        <w:tc>
          <w:tcPr>
            <w:tcW w:w="4680" w:type="dxa"/>
          </w:tcPr>
          <w:p w14:paraId="42B21C6A"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Thoughtful, relevant</w:t>
            </w:r>
          </w:p>
        </w:tc>
        <w:tc>
          <w:tcPr>
            <w:tcW w:w="2970" w:type="dxa"/>
          </w:tcPr>
          <w:p w14:paraId="45F8DC0F" w14:textId="77777777" w:rsidR="006B6831" w:rsidRPr="001C2D9B" w:rsidRDefault="006B6831" w:rsidP="001C2D9B">
            <w:pPr>
              <w:spacing w:line="276" w:lineRule="auto"/>
              <w:rPr>
                <w:rFonts w:ascii="Times New Roman" w:hAnsi="Times New Roman" w:cs="Times New Roman"/>
              </w:rPr>
            </w:pPr>
          </w:p>
        </w:tc>
      </w:tr>
      <w:tr w:rsidR="006B6831" w:rsidRPr="001C2D9B" w14:paraId="01B0D882" w14:textId="77777777" w:rsidTr="00E4464E">
        <w:tc>
          <w:tcPr>
            <w:tcW w:w="2970" w:type="dxa"/>
          </w:tcPr>
          <w:p w14:paraId="7C17D9AE"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Necessary changes</w:t>
            </w:r>
          </w:p>
        </w:tc>
        <w:tc>
          <w:tcPr>
            <w:tcW w:w="4680" w:type="dxa"/>
          </w:tcPr>
          <w:p w14:paraId="3A06EC2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Changes to improve or to increase effectiveness</w:t>
            </w:r>
          </w:p>
        </w:tc>
        <w:tc>
          <w:tcPr>
            <w:tcW w:w="2970" w:type="dxa"/>
          </w:tcPr>
          <w:p w14:paraId="369EB5CA" w14:textId="77777777" w:rsidR="006B6831" w:rsidRPr="001C2D9B" w:rsidRDefault="006B6831" w:rsidP="001C2D9B">
            <w:pPr>
              <w:spacing w:line="276" w:lineRule="auto"/>
              <w:rPr>
                <w:rFonts w:ascii="Times New Roman" w:hAnsi="Times New Roman" w:cs="Times New Roman"/>
              </w:rPr>
            </w:pPr>
          </w:p>
        </w:tc>
      </w:tr>
      <w:tr w:rsidR="006B6831" w:rsidRPr="001C2D9B" w14:paraId="0050FD66" w14:textId="77777777" w:rsidTr="00E4464E">
        <w:tc>
          <w:tcPr>
            <w:tcW w:w="2970" w:type="dxa"/>
          </w:tcPr>
          <w:p w14:paraId="786EA9B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The same</w:t>
            </w:r>
          </w:p>
        </w:tc>
        <w:tc>
          <w:tcPr>
            <w:tcW w:w="4680" w:type="dxa"/>
          </w:tcPr>
          <w:p w14:paraId="487113E4"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Cohesive, coherent, similar</w:t>
            </w:r>
          </w:p>
        </w:tc>
        <w:tc>
          <w:tcPr>
            <w:tcW w:w="2970" w:type="dxa"/>
          </w:tcPr>
          <w:p w14:paraId="3514F6E8"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Much (as in “much more” or “much longer”)</w:t>
            </w:r>
          </w:p>
        </w:tc>
      </w:tr>
      <w:tr w:rsidR="006B6831" w:rsidRPr="001C2D9B" w14:paraId="6618D172" w14:textId="77777777" w:rsidTr="00E4464E">
        <w:tc>
          <w:tcPr>
            <w:tcW w:w="2970" w:type="dxa"/>
          </w:tcPr>
          <w:p w14:paraId="3E15E0BC"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Does it match?</w:t>
            </w:r>
          </w:p>
        </w:tc>
        <w:tc>
          <w:tcPr>
            <w:tcW w:w="4680" w:type="dxa"/>
          </w:tcPr>
          <w:p w14:paraId="685B6C5B"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Is it aligned with?</w:t>
            </w:r>
          </w:p>
        </w:tc>
        <w:tc>
          <w:tcPr>
            <w:tcW w:w="2970" w:type="dxa"/>
          </w:tcPr>
          <w:p w14:paraId="1658C20B"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What does this mean to you</w:t>
            </w:r>
          </w:p>
        </w:tc>
      </w:tr>
      <w:tr w:rsidR="006B6831" w:rsidRPr="001C2D9B" w14:paraId="4857EC85" w14:textId="77777777" w:rsidTr="00E4464E">
        <w:tc>
          <w:tcPr>
            <w:tcW w:w="2970" w:type="dxa"/>
          </w:tcPr>
          <w:p w14:paraId="6127FE1E"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Determine</w:t>
            </w:r>
          </w:p>
        </w:tc>
        <w:tc>
          <w:tcPr>
            <w:tcW w:w="4680" w:type="dxa"/>
          </w:tcPr>
          <w:p w14:paraId="564CC0D4"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Define</w:t>
            </w:r>
          </w:p>
        </w:tc>
        <w:tc>
          <w:tcPr>
            <w:tcW w:w="2970" w:type="dxa"/>
          </w:tcPr>
          <w:p w14:paraId="598E6F7D"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Exactly</w:t>
            </w:r>
          </w:p>
        </w:tc>
      </w:tr>
      <w:tr w:rsidR="006B6831" w:rsidRPr="001C2D9B" w14:paraId="30605EB9" w14:textId="77777777" w:rsidTr="00E4464E">
        <w:tc>
          <w:tcPr>
            <w:tcW w:w="2970" w:type="dxa"/>
          </w:tcPr>
          <w:p w14:paraId="7019898C"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Determine whether or not teachers are integrating…</w:t>
            </w:r>
          </w:p>
        </w:tc>
        <w:tc>
          <w:tcPr>
            <w:tcW w:w="4680" w:type="dxa"/>
          </w:tcPr>
          <w:p w14:paraId="1EBEBAE5"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Gather evidence of teacher integration</w:t>
            </w:r>
          </w:p>
        </w:tc>
        <w:tc>
          <w:tcPr>
            <w:tcW w:w="2970" w:type="dxa"/>
          </w:tcPr>
          <w:p w14:paraId="1614A090"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As in “during learning walks, leaders determine whether or not teachers are integrating standards</w:t>
            </w:r>
          </w:p>
        </w:tc>
      </w:tr>
      <w:tr w:rsidR="006B6831" w:rsidRPr="001C2D9B" w14:paraId="150584F7" w14:textId="77777777" w:rsidTr="00E4464E">
        <w:tc>
          <w:tcPr>
            <w:tcW w:w="2970" w:type="dxa"/>
          </w:tcPr>
          <w:p w14:paraId="7C1EB1B3"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Curriculum (when you mean classroom practice)</w:t>
            </w:r>
          </w:p>
        </w:tc>
        <w:tc>
          <w:tcPr>
            <w:tcW w:w="4680" w:type="dxa"/>
          </w:tcPr>
          <w:p w14:paraId="40941FB5" w14:textId="0C6A5BD4" w:rsidR="006B6831" w:rsidRPr="001C2D9B" w:rsidRDefault="006B6831" w:rsidP="00F77689">
            <w:pPr>
              <w:spacing w:line="276" w:lineRule="auto"/>
              <w:rPr>
                <w:rFonts w:ascii="Times New Roman" w:hAnsi="Times New Roman" w:cs="Times New Roman"/>
              </w:rPr>
            </w:pPr>
            <w:r w:rsidRPr="001C2D9B">
              <w:rPr>
                <w:rFonts w:ascii="Times New Roman" w:hAnsi="Times New Roman" w:cs="Times New Roman"/>
              </w:rPr>
              <w:t xml:space="preserve">Practice or teaching </w:t>
            </w:r>
            <w:del w:id="1453" w:author="Lorrie Eckerdt" w:date="2013-03-25T14:43:00Z">
              <w:r w:rsidRPr="001C2D9B" w:rsidDel="00F77689">
                <w:rPr>
                  <w:rFonts w:ascii="Times New Roman" w:hAnsi="Times New Roman" w:cs="Times New Roman"/>
                </w:rPr>
                <w:delText xml:space="preserve">&amp; </w:delText>
              </w:r>
            </w:del>
            <w:ins w:id="1454" w:author="Lorrie Eckerdt" w:date="2013-03-25T14:43:00Z">
              <w:r w:rsidR="00F77689">
                <w:rPr>
                  <w:rFonts w:ascii="Times New Roman" w:hAnsi="Times New Roman" w:cs="Times New Roman"/>
                </w:rPr>
                <w:t>and</w:t>
              </w:r>
              <w:r w:rsidR="00F77689" w:rsidRPr="001C2D9B">
                <w:rPr>
                  <w:rFonts w:ascii="Times New Roman" w:hAnsi="Times New Roman" w:cs="Times New Roman"/>
                </w:rPr>
                <w:t xml:space="preserve"> </w:t>
              </w:r>
            </w:ins>
            <w:r w:rsidRPr="001C2D9B">
              <w:rPr>
                <w:rFonts w:ascii="Times New Roman" w:hAnsi="Times New Roman" w:cs="Times New Roman"/>
              </w:rPr>
              <w:t>learning</w:t>
            </w:r>
          </w:p>
        </w:tc>
        <w:tc>
          <w:tcPr>
            <w:tcW w:w="2970" w:type="dxa"/>
          </w:tcPr>
          <w:p w14:paraId="0D912A04"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Determined or proven—to absolute unless accomplished through empirical research</w:t>
            </w:r>
          </w:p>
        </w:tc>
      </w:tr>
      <w:tr w:rsidR="006B6831" w:rsidRPr="001C2D9B" w14:paraId="398FDD00" w14:textId="77777777" w:rsidTr="00E4464E">
        <w:tc>
          <w:tcPr>
            <w:tcW w:w="2970" w:type="dxa"/>
          </w:tcPr>
          <w:p w14:paraId="0FCAC356"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Help or helps (your classroom practice</w:t>
            </w:r>
          </w:p>
        </w:tc>
        <w:tc>
          <w:tcPr>
            <w:tcW w:w="4680" w:type="dxa"/>
          </w:tcPr>
          <w:p w14:paraId="70B47848"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Impacts or influences or guides (your classroom practice)</w:t>
            </w:r>
          </w:p>
        </w:tc>
        <w:tc>
          <w:tcPr>
            <w:tcW w:w="2970" w:type="dxa"/>
          </w:tcPr>
          <w:p w14:paraId="56774B48" w14:textId="77777777" w:rsidR="006B6831" w:rsidRPr="001C2D9B" w:rsidRDefault="006B6831" w:rsidP="001C2D9B">
            <w:pPr>
              <w:spacing w:line="276" w:lineRule="auto"/>
              <w:rPr>
                <w:rFonts w:ascii="Times New Roman" w:hAnsi="Times New Roman" w:cs="Times New Roman"/>
              </w:rPr>
            </w:pPr>
          </w:p>
        </w:tc>
      </w:tr>
      <w:tr w:rsidR="006B6831" w:rsidRPr="001C2D9B" w14:paraId="383DEC5D" w14:textId="77777777" w:rsidTr="00E4464E">
        <w:tc>
          <w:tcPr>
            <w:tcW w:w="2970" w:type="dxa"/>
          </w:tcPr>
          <w:p w14:paraId="5F1E2CA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Their students</w:t>
            </w:r>
          </w:p>
        </w:tc>
        <w:tc>
          <w:tcPr>
            <w:tcW w:w="4680" w:type="dxa"/>
          </w:tcPr>
          <w:p w14:paraId="23A3F2D6"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Students</w:t>
            </w:r>
          </w:p>
        </w:tc>
        <w:tc>
          <w:tcPr>
            <w:tcW w:w="2970" w:type="dxa"/>
          </w:tcPr>
          <w:p w14:paraId="63A7D25C" w14:textId="77777777" w:rsidR="006B6831" w:rsidRPr="001C2D9B" w:rsidRDefault="006B6831" w:rsidP="001C2D9B">
            <w:pPr>
              <w:spacing w:line="276" w:lineRule="auto"/>
              <w:rPr>
                <w:rFonts w:ascii="Times New Roman" w:hAnsi="Times New Roman" w:cs="Times New Roman"/>
              </w:rPr>
            </w:pPr>
          </w:p>
        </w:tc>
      </w:tr>
      <w:tr w:rsidR="006B6831" w:rsidRPr="001C2D9B" w14:paraId="37AEDEF8" w14:textId="77777777" w:rsidTr="00E4464E">
        <w:tc>
          <w:tcPr>
            <w:tcW w:w="2970" w:type="dxa"/>
          </w:tcPr>
          <w:p w14:paraId="3AA17690"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tests</w:t>
            </w:r>
          </w:p>
        </w:tc>
        <w:tc>
          <w:tcPr>
            <w:tcW w:w="4680" w:type="dxa"/>
          </w:tcPr>
          <w:p w14:paraId="5F4E56CA"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Assessments</w:t>
            </w:r>
          </w:p>
        </w:tc>
        <w:tc>
          <w:tcPr>
            <w:tcW w:w="2970" w:type="dxa"/>
          </w:tcPr>
          <w:p w14:paraId="5B647379" w14:textId="77777777" w:rsidR="006B6831" w:rsidRPr="001C2D9B" w:rsidRDefault="006B6831" w:rsidP="001C2D9B">
            <w:pPr>
              <w:spacing w:line="276" w:lineRule="auto"/>
              <w:rPr>
                <w:rFonts w:ascii="Times New Roman" w:hAnsi="Times New Roman" w:cs="Times New Roman"/>
              </w:rPr>
            </w:pPr>
          </w:p>
        </w:tc>
      </w:tr>
      <w:tr w:rsidR="006B6831" w:rsidRPr="001C2D9B" w14:paraId="021DBDFE" w14:textId="77777777" w:rsidTr="00E4464E">
        <w:tc>
          <w:tcPr>
            <w:tcW w:w="2970" w:type="dxa"/>
          </w:tcPr>
          <w:p w14:paraId="4AACAD28"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Pre-test</w:t>
            </w:r>
          </w:p>
        </w:tc>
        <w:tc>
          <w:tcPr>
            <w:tcW w:w="4680" w:type="dxa"/>
          </w:tcPr>
          <w:p w14:paraId="5D7BA1EF"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Baseline assessment</w:t>
            </w:r>
          </w:p>
        </w:tc>
        <w:tc>
          <w:tcPr>
            <w:tcW w:w="2970" w:type="dxa"/>
          </w:tcPr>
          <w:p w14:paraId="6B0035D3" w14:textId="77777777" w:rsidR="006B6831" w:rsidRPr="001C2D9B" w:rsidRDefault="006B6831" w:rsidP="001C2D9B">
            <w:pPr>
              <w:spacing w:line="276" w:lineRule="auto"/>
              <w:rPr>
                <w:rFonts w:ascii="Times New Roman" w:hAnsi="Times New Roman" w:cs="Times New Roman"/>
              </w:rPr>
            </w:pPr>
          </w:p>
        </w:tc>
      </w:tr>
      <w:tr w:rsidR="006B6831" w:rsidRPr="001C2D9B" w14:paraId="236BB335" w14:textId="77777777" w:rsidTr="00E4464E">
        <w:tc>
          <w:tcPr>
            <w:tcW w:w="2970" w:type="dxa"/>
          </w:tcPr>
          <w:p w14:paraId="4A0E60C3"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relatable</w:t>
            </w:r>
          </w:p>
        </w:tc>
        <w:tc>
          <w:tcPr>
            <w:tcW w:w="4680" w:type="dxa"/>
          </w:tcPr>
          <w:p w14:paraId="24A2E81E"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relevant</w:t>
            </w:r>
          </w:p>
        </w:tc>
        <w:tc>
          <w:tcPr>
            <w:tcW w:w="2970" w:type="dxa"/>
          </w:tcPr>
          <w:p w14:paraId="18AF9820" w14:textId="77777777" w:rsidR="006B6831" w:rsidRPr="001C2D9B" w:rsidRDefault="006B6831" w:rsidP="001C2D9B">
            <w:pPr>
              <w:spacing w:line="276" w:lineRule="auto"/>
              <w:rPr>
                <w:rFonts w:ascii="Times New Roman" w:hAnsi="Times New Roman" w:cs="Times New Roman"/>
              </w:rPr>
            </w:pPr>
          </w:p>
        </w:tc>
      </w:tr>
      <w:tr w:rsidR="006B6831" w:rsidRPr="001C2D9B" w14:paraId="6987619B" w14:textId="77777777" w:rsidTr="00E4464E">
        <w:tc>
          <w:tcPr>
            <w:tcW w:w="2970" w:type="dxa"/>
          </w:tcPr>
          <w:p w14:paraId="75C6B8D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Action plan (to reteach)</w:t>
            </w:r>
          </w:p>
        </w:tc>
        <w:tc>
          <w:tcPr>
            <w:tcW w:w="4680" w:type="dxa"/>
          </w:tcPr>
          <w:p w14:paraId="63ADFFF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Intervention plan</w:t>
            </w:r>
          </w:p>
        </w:tc>
        <w:tc>
          <w:tcPr>
            <w:tcW w:w="2970" w:type="dxa"/>
          </w:tcPr>
          <w:p w14:paraId="2541D4A4" w14:textId="77777777" w:rsidR="006B6831" w:rsidRPr="001C2D9B" w:rsidRDefault="006B6831" w:rsidP="001C2D9B">
            <w:pPr>
              <w:spacing w:line="276" w:lineRule="auto"/>
              <w:rPr>
                <w:rFonts w:ascii="Times New Roman" w:hAnsi="Times New Roman" w:cs="Times New Roman"/>
              </w:rPr>
            </w:pPr>
          </w:p>
        </w:tc>
      </w:tr>
      <w:tr w:rsidR="006B6831" w:rsidRPr="001C2D9B" w14:paraId="3AD87133" w14:textId="77777777" w:rsidTr="00E4464E">
        <w:tc>
          <w:tcPr>
            <w:tcW w:w="2970" w:type="dxa"/>
          </w:tcPr>
          <w:p w14:paraId="09B862D6"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better</w:t>
            </w:r>
          </w:p>
        </w:tc>
        <w:tc>
          <w:tcPr>
            <w:tcW w:w="4680" w:type="dxa"/>
          </w:tcPr>
          <w:p w14:paraId="01B451F6"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More effective</w:t>
            </w:r>
          </w:p>
        </w:tc>
        <w:tc>
          <w:tcPr>
            <w:tcW w:w="2970" w:type="dxa"/>
          </w:tcPr>
          <w:p w14:paraId="7DB8EFE7" w14:textId="77777777" w:rsidR="006B6831" w:rsidRPr="001C2D9B" w:rsidRDefault="006B6831" w:rsidP="001C2D9B">
            <w:pPr>
              <w:spacing w:line="276" w:lineRule="auto"/>
              <w:rPr>
                <w:rFonts w:ascii="Times New Roman" w:hAnsi="Times New Roman" w:cs="Times New Roman"/>
              </w:rPr>
            </w:pPr>
          </w:p>
        </w:tc>
      </w:tr>
      <w:tr w:rsidR="006B6831" w:rsidRPr="001C2D9B" w14:paraId="5A5D77D4" w14:textId="77777777" w:rsidTr="00E4464E">
        <w:tc>
          <w:tcPr>
            <w:tcW w:w="2970" w:type="dxa"/>
          </w:tcPr>
          <w:p w14:paraId="1C7B7AE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Are they different from…</w:t>
            </w:r>
          </w:p>
        </w:tc>
        <w:tc>
          <w:tcPr>
            <w:tcW w:w="4680" w:type="dxa"/>
          </w:tcPr>
          <w:p w14:paraId="48260346" w14:textId="13D2AE8A"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How do these differ fro</w:t>
            </w:r>
            <w:ins w:id="1455" w:author="Lorrie Eckerdt" w:date="2013-03-25T16:15:00Z">
              <w:r w:rsidR="006C3C57">
                <w:rPr>
                  <w:rFonts w:ascii="Times New Roman" w:hAnsi="Times New Roman" w:cs="Times New Roman"/>
                </w:rPr>
                <w:t xml:space="preserve">m . . . </w:t>
              </w:r>
            </w:ins>
            <w:del w:id="1456" w:author="Lorrie Eckerdt" w:date="2013-03-25T16:15:00Z">
              <w:r w:rsidRPr="001C2D9B" w:rsidDel="006C3C57">
                <w:rPr>
                  <w:rFonts w:ascii="Times New Roman" w:hAnsi="Times New Roman" w:cs="Times New Roman"/>
                </w:rPr>
                <w:delText>m….</w:delText>
              </w:r>
            </w:del>
          </w:p>
        </w:tc>
        <w:tc>
          <w:tcPr>
            <w:tcW w:w="2970" w:type="dxa"/>
          </w:tcPr>
          <w:p w14:paraId="75585FBB" w14:textId="77777777" w:rsidR="006B6831" w:rsidRPr="001C2D9B" w:rsidRDefault="006B6831" w:rsidP="001C2D9B">
            <w:pPr>
              <w:spacing w:line="276" w:lineRule="auto"/>
              <w:rPr>
                <w:rFonts w:ascii="Times New Roman" w:hAnsi="Times New Roman" w:cs="Times New Roman"/>
              </w:rPr>
            </w:pPr>
          </w:p>
        </w:tc>
      </w:tr>
      <w:tr w:rsidR="006B6831" w:rsidRPr="001C2D9B" w14:paraId="0B9C030A" w14:textId="77777777" w:rsidTr="00E4464E">
        <w:tc>
          <w:tcPr>
            <w:tcW w:w="2970" w:type="dxa"/>
          </w:tcPr>
          <w:p w14:paraId="4ECAD343"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Look at</w:t>
            </w:r>
          </w:p>
        </w:tc>
        <w:tc>
          <w:tcPr>
            <w:tcW w:w="4680" w:type="dxa"/>
          </w:tcPr>
          <w:p w14:paraId="5617839C"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Examine, explore, evaluate</w:t>
            </w:r>
          </w:p>
        </w:tc>
        <w:tc>
          <w:tcPr>
            <w:tcW w:w="2970" w:type="dxa"/>
          </w:tcPr>
          <w:p w14:paraId="5F20E271" w14:textId="77777777" w:rsidR="006B6831" w:rsidRPr="001C2D9B" w:rsidRDefault="006B6831" w:rsidP="001C2D9B">
            <w:pPr>
              <w:spacing w:line="276" w:lineRule="auto"/>
              <w:rPr>
                <w:rFonts w:ascii="Times New Roman" w:hAnsi="Times New Roman" w:cs="Times New Roman"/>
              </w:rPr>
            </w:pPr>
          </w:p>
        </w:tc>
      </w:tr>
      <w:tr w:rsidR="006B6831" w:rsidRPr="001C2D9B" w14:paraId="1CF0EFE2" w14:textId="77777777" w:rsidTr="00E4464E">
        <w:tc>
          <w:tcPr>
            <w:tcW w:w="2970" w:type="dxa"/>
          </w:tcPr>
          <w:p w14:paraId="7B2D3F04"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Brainstorm changes you would like to see</w:t>
            </w:r>
          </w:p>
        </w:tc>
        <w:tc>
          <w:tcPr>
            <w:tcW w:w="4680" w:type="dxa"/>
          </w:tcPr>
          <w:p w14:paraId="11D778FD"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Brainstorm ideas for strengthening</w:t>
            </w:r>
          </w:p>
        </w:tc>
        <w:tc>
          <w:tcPr>
            <w:tcW w:w="2970" w:type="dxa"/>
          </w:tcPr>
          <w:p w14:paraId="12493131" w14:textId="77777777" w:rsidR="006B6831" w:rsidRPr="001C2D9B" w:rsidRDefault="006B6831" w:rsidP="001C2D9B">
            <w:pPr>
              <w:spacing w:line="276" w:lineRule="auto"/>
              <w:rPr>
                <w:rFonts w:ascii="Times New Roman" w:hAnsi="Times New Roman" w:cs="Times New Roman"/>
              </w:rPr>
            </w:pPr>
          </w:p>
        </w:tc>
      </w:tr>
      <w:tr w:rsidR="006B6831" w:rsidRPr="001C2D9B" w14:paraId="244272E6" w14:textId="77777777" w:rsidTr="00E4464E">
        <w:tc>
          <w:tcPr>
            <w:tcW w:w="2970" w:type="dxa"/>
          </w:tcPr>
          <w:p w14:paraId="622F64BA"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Teacher (unless you are talking about a specific teacher)</w:t>
            </w:r>
          </w:p>
        </w:tc>
        <w:tc>
          <w:tcPr>
            <w:tcW w:w="4680" w:type="dxa"/>
          </w:tcPr>
          <w:p w14:paraId="4F38132E"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Educator</w:t>
            </w:r>
          </w:p>
        </w:tc>
        <w:tc>
          <w:tcPr>
            <w:tcW w:w="2970" w:type="dxa"/>
          </w:tcPr>
          <w:p w14:paraId="35449CDC" w14:textId="77777777" w:rsidR="006B6831" w:rsidRPr="001C2D9B" w:rsidRDefault="006B6831" w:rsidP="001C2D9B">
            <w:pPr>
              <w:spacing w:line="276" w:lineRule="auto"/>
              <w:rPr>
                <w:rFonts w:ascii="Times New Roman" w:hAnsi="Times New Roman" w:cs="Times New Roman"/>
              </w:rPr>
            </w:pPr>
          </w:p>
        </w:tc>
      </w:tr>
      <w:tr w:rsidR="006B6831" w:rsidRPr="001C2D9B" w14:paraId="1BFC7365" w14:textId="77777777" w:rsidTr="00E4464E">
        <w:tc>
          <w:tcPr>
            <w:tcW w:w="2970" w:type="dxa"/>
          </w:tcPr>
          <w:p w14:paraId="243EA644"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Your classroom</w:t>
            </w:r>
          </w:p>
        </w:tc>
        <w:tc>
          <w:tcPr>
            <w:tcW w:w="4680" w:type="dxa"/>
          </w:tcPr>
          <w:p w14:paraId="127D47D6"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Your school or district</w:t>
            </w:r>
          </w:p>
        </w:tc>
        <w:tc>
          <w:tcPr>
            <w:tcW w:w="2970" w:type="dxa"/>
          </w:tcPr>
          <w:p w14:paraId="6B399B01" w14:textId="77777777" w:rsidR="006B6831" w:rsidRPr="001C2D9B" w:rsidRDefault="006B6831" w:rsidP="001C2D9B">
            <w:pPr>
              <w:spacing w:line="276" w:lineRule="auto"/>
              <w:rPr>
                <w:rFonts w:ascii="Times New Roman" w:hAnsi="Times New Roman" w:cs="Times New Roman"/>
              </w:rPr>
            </w:pPr>
          </w:p>
        </w:tc>
      </w:tr>
      <w:tr w:rsidR="006B6831" w:rsidRPr="001C2D9B" w14:paraId="65BDDBC8" w14:textId="77777777" w:rsidTr="00E4464E">
        <w:tc>
          <w:tcPr>
            <w:tcW w:w="2970" w:type="dxa"/>
          </w:tcPr>
          <w:p w14:paraId="3EE3B140"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This sample</w:t>
            </w:r>
          </w:p>
        </w:tc>
        <w:tc>
          <w:tcPr>
            <w:tcW w:w="4680" w:type="dxa"/>
          </w:tcPr>
          <w:p w14:paraId="4013A9A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This protocol or model</w:t>
            </w:r>
          </w:p>
        </w:tc>
        <w:tc>
          <w:tcPr>
            <w:tcW w:w="2970" w:type="dxa"/>
          </w:tcPr>
          <w:p w14:paraId="4D5F8D55" w14:textId="77777777" w:rsidR="006B6831" w:rsidRPr="001C2D9B" w:rsidRDefault="006B6831" w:rsidP="001C2D9B">
            <w:pPr>
              <w:spacing w:line="276" w:lineRule="auto"/>
              <w:rPr>
                <w:rFonts w:ascii="Times New Roman" w:hAnsi="Times New Roman" w:cs="Times New Roman"/>
              </w:rPr>
            </w:pPr>
          </w:p>
        </w:tc>
      </w:tr>
      <w:tr w:rsidR="006B6831" w:rsidRPr="001C2D9B" w14:paraId="4D055E53" w14:textId="77777777" w:rsidTr="00E4464E">
        <w:tc>
          <w:tcPr>
            <w:tcW w:w="2970" w:type="dxa"/>
          </w:tcPr>
          <w:p w14:paraId="3FA562B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What kind of resources</w:t>
            </w:r>
          </w:p>
        </w:tc>
        <w:tc>
          <w:tcPr>
            <w:tcW w:w="4680" w:type="dxa"/>
          </w:tcPr>
          <w:p w14:paraId="46C814BD"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What resources</w:t>
            </w:r>
          </w:p>
        </w:tc>
        <w:tc>
          <w:tcPr>
            <w:tcW w:w="2970" w:type="dxa"/>
          </w:tcPr>
          <w:p w14:paraId="04D07AD8" w14:textId="77777777" w:rsidR="006B6831" w:rsidRPr="001C2D9B" w:rsidRDefault="006B6831" w:rsidP="001C2D9B">
            <w:pPr>
              <w:spacing w:line="276" w:lineRule="auto"/>
              <w:rPr>
                <w:rFonts w:ascii="Times New Roman" w:hAnsi="Times New Roman" w:cs="Times New Roman"/>
              </w:rPr>
            </w:pPr>
          </w:p>
        </w:tc>
      </w:tr>
      <w:tr w:rsidR="006B6831" w:rsidRPr="001C2D9B" w14:paraId="63122C97" w14:textId="77777777" w:rsidTr="00E4464E">
        <w:tc>
          <w:tcPr>
            <w:tcW w:w="2970" w:type="dxa"/>
          </w:tcPr>
          <w:p w14:paraId="6200764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Matching</w:t>
            </w:r>
          </w:p>
        </w:tc>
        <w:tc>
          <w:tcPr>
            <w:tcW w:w="4680" w:type="dxa"/>
          </w:tcPr>
          <w:p w14:paraId="46C6AA15"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Corresponding</w:t>
            </w:r>
          </w:p>
        </w:tc>
        <w:tc>
          <w:tcPr>
            <w:tcW w:w="2970" w:type="dxa"/>
          </w:tcPr>
          <w:p w14:paraId="4E77C01E" w14:textId="77777777" w:rsidR="006B6831" w:rsidRPr="001C2D9B" w:rsidRDefault="006B6831" w:rsidP="001C2D9B">
            <w:pPr>
              <w:spacing w:line="276" w:lineRule="auto"/>
              <w:rPr>
                <w:rFonts w:ascii="Times New Roman" w:hAnsi="Times New Roman" w:cs="Times New Roman"/>
              </w:rPr>
            </w:pPr>
          </w:p>
        </w:tc>
      </w:tr>
      <w:tr w:rsidR="006B6831" w:rsidRPr="001C2D9B" w14:paraId="54AD7CC8" w14:textId="77777777" w:rsidTr="00E4464E">
        <w:tc>
          <w:tcPr>
            <w:tcW w:w="2970" w:type="dxa"/>
          </w:tcPr>
          <w:p w14:paraId="4B459A0F"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Help students (or teachers)</w:t>
            </w:r>
          </w:p>
        </w:tc>
        <w:tc>
          <w:tcPr>
            <w:tcW w:w="4680" w:type="dxa"/>
          </w:tcPr>
          <w:p w14:paraId="48341F4B"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Support or guide (students or teachers)</w:t>
            </w:r>
          </w:p>
        </w:tc>
        <w:tc>
          <w:tcPr>
            <w:tcW w:w="2970" w:type="dxa"/>
          </w:tcPr>
          <w:p w14:paraId="12A16507" w14:textId="77777777" w:rsidR="006B6831" w:rsidRPr="001C2D9B" w:rsidRDefault="006B6831" w:rsidP="001C2D9B">
            <w:pPr>
              <w:spacing w:line="276" w:lineRule="auto"/>
              <w:rPr>
                <w:rFonts w:ascii="Times New Roman" w:hAnsi="Times New Roman" w:cs="Times New Roman"/>
              </w:rPr>
            </w:pPr>
          </w:p>
        </w:tc>
      </w:tr>
      <w:tr w:rsidR="006B6831" w:rsidRPr="001C2D9B" w14:paraId="362AABCA" w14:textId="77777777" w:rsidTr="00E4464E">
        <w:tc>
          <w:tcPr>
            <w:tcW w:w="2970" w:type="dxa"/>
          </w:tcPr>
          <w:p w14:paraId="1E98EA30"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Assess proficiency to standards</w:t>
            </w:r>
          </w:p>
        </w:tc>
        <w:tc>
          <w:tcPr>
            <w:tcW w:w="4680" w:type="dxa"/>
          </w:tcPr>
          <w:p w14:paraId="6B5CEBA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Assess or measure progress towards mastery of standards</w:t>
            </w:r>
          </w:p>
        </w:tc>
        <w:tc>
          <w:tcPr>
            <w:tcW w:w="2970" w:type="dxa"/>
          </w:tcPr>
          <w:p w14:paraId="66C88888" w14:textId="77777777" w:rsidR="006B6831" w:rsidRPr="001C2D9B" w:rsidRDefault="006B6831" w:rsidP="001C2D9B">
            <w:pPr>
              <w:spacing w:line="276" w:lineRule="auto"/>
              <w:rPr>
                <w:rFonts w:ascii="Times New Roman" w:hAnsi="Times New Roman" w:cs="Times New Roman"/>
              </w:rPr>
            </w:pPr>
          </w:p>
        </w:tc>
      </w:tr>
      <w:tr w:rsidR="006B6831" w:rsidRPr="001C2D9B" w14:paraId="63D1D658" w14:textId="77777777" w:rsidTr="00E4464E">
        <w:tc>
          <w:tcPr>
            <w:tcW w:w="2970" w:type="dxa"/>
          </w:tcPr>
          <w:p w14:paraId="1E0D2AD1"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Possible</w:t>
            </w:r>
          </w:p>
        </w:tc>
        <w:tc>
          <w:tcPr>
            <w:tcW w:w="4680" w:type="dxa"/>
          </w:tcPr>
          <w:p w14:paraId="7A3063DF"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Potential</w:t>
            </w:r>
          </w:p>
        </w:tc>
        <w:tc>
          <w:tcPr>
            <w:tcW w:w="2970" w:type="dxa"/>
          </w:tcPr>
          <w:p w14:paraId="2D745AF3" w14:textId="77777777" w:rsidR="006B6831" w:rsidRPr="001C2D9B" w:rsidRDefault="006B6831" w:rsidP="001C2D9B">
            <w:pPr>
              <w:spacing w:line="276" w:lineRule="auto"/>
              <w:rPr>
                <w:rFonts w:ascii="Times New Roman" w:hAnsi="Times New Roman" w:cs="Times New Roman"/>
              </w:rPr>
            </w:pPr>
          </w:p>
        </w:tc>
      </w:tr>
      <w:tr w:rsidR="006B6831" w:rsidRPr="001C2D9B" w14:paraId="411F9ABC" w14:textId="77777777" w:rsidTr="00E4464E">
        <w:tc>
          <w:tcPr>
            <w:tcW w:w="2970" w:type="dxa"/>
          </w:tcPr>
          <w:p w14:paraId="0418E56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Teachers discuss what they will use to help students who fall well below acceptable proficiency levels</w:t>
            </w:r>
          </w:p>
        </w:tc>
        <w:tc>
          <w:tcPr>
            <w:tcW w:w="4680" w:type="dxa"/>
          </w:tcPr>
          <w:p w14:paraId="4A258EC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Teachers discuss interventions for students who do not yet demonstrate proficiency</w:t>
            </w:r>
          </w:p>
        </w:tc>
        <w:tc>
          <w:tcPr>
            <w:tcW w:w="2970" w:type="dxa"/>
          </w:tcPr>
          <w:p w14:paraId="1DE3A43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Be careful with quantitative words of unclear meaning, for example “well below”</w:t>
            </w:r>
          </w:p>
        </w:tc>
      </w:tr>
      <w:tr w:rsidR="006B6831" w:rsidRPr="001C2D9B" w14:paraId="355422F5" w14:textId="77777777" w:rsidTr="00E4464E">
        <w:tc>
          <w:tcPr>
            <w:tcW w:w="2970" w:type="dxa"/>
          </w:tcPr>
          <w:p w14:paraId="7480067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Teachers “come up with” (solutions)</w:t>
            </w:r>
          </w:p>
        </w:tc>
        <w:tc>
          <w:tcPr>
            <w:tcW w:w="4680" w:type="dxa"/>
          </w:tcPr>
          <w:p w14:paraId="6E842FAF"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Teachers define, brainstorm, generate or strategize</w:t>
            </w:r>
          </w:p>
        </w:tc>
        <w:tc>
          <w:tcPr>
            <w:tcW w:w="2970" w:type="dxa"/>
          </w:tcPr>
          <w:p w14:paraId="6026388B" w14:textId="77777777" w:rsidR="006B6831" w:rsidRPr="001C2D9B" w:rsidRDefault="006B6831" w:rsidP="001C2D9B">
            <w:pPr>
              <w:spacing w:line="276" w:lineRule="auto"/>
              <w:rPr>
                <w:rFonts w:ascii="Times New Roman" w:hAnsi="Times New Roman" w:cs="Times New Roman"/>
              </w:rPr>
            </w:pPr>
          </w:p>
        </w:tc>
      </w:tr>
      <w:tr w:rsidR="006B6831" w:rsidRPr="001C2D9B" w14:paraId="623E53BC" w14:textId="77777777" w:rsidTr="00E4464E">
        <w:tc>
          <w:tcPr>
            <w:tcW w:w="2970" w:type="dxa"/>
          </w:tcPr>
          <w:p w14:paraId="77CDF18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Utilize</w:t>
            </w:r>
          </w:p>
        </w:tc>
        <w:tc>
          <w:tcPr>
            <w:tcW w:w="4680" w:type="dxa"/>
          </w:tcPr>
          <w:p w14:paraId="32B706A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Use</w:t>
            </w:r>
          </w:p>
        </w:tc>
        <w:tc>
          <w:tcPr>
            <w:tcW w:w="2970" w:type="dxa"/>
          </w:tcPr>
          <w:p w14:paraId="328638D0" w14:textId="77777777" w:rsidR="006B6831" w:rsidRPr="001C2D9B" w:rsidRDefault="006B6831" w:rsidP="001C2D9B">
            <w:pPr>
              <w:spacing w:line="276" w:lineRule="auto"/>
              <w:rPr>
                <w:rFonts w:ascii="Times New Roman" w:hAnsi="Times New Roman" w:cs="Times New Roman"/>
              </w:rPr>
            </w:pPr>
          </w:p>
        </w:tc>
      </w:tr>
      <w:tr w:rsidR="006B6831" w:rsidRPr="001C2D9B" w14:paraId="1E267A31" w14:textId="77777777" w:rsidTr="00E4464E">
        <w:tc>
          <w:tcPr>
            <w:tcW w:w="2970" w:type="dxa"/>
          </w:tcPr>
          <w:p w14:paraId="0C1F3AC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Students work individually</w:t>
            </w:r>
          </w:p>
        </w:tc>
        <w:tc>
          <w:tcPr>
            <w:tcW w:w="4680" w:type="dxa"/>
          </w:tcPr>
          <w:p w14:paraId="251E91DA"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Students work independently</w:t>
            </w:r>
          </w:p>
        </w:tc>
        <w:tc>
          <w:tcPr>
            <w:tcW w:w="2970" w:type="dxa"/>
          </w:tcPr>
          <w:p w14:paraId="20CE1C75" w14:textId="77777777" w:rsidR="006B6831" w:rsidRPr="001C2D9B" w:rsidRDefault="006B6831" w:rsidP="001C2D9B">
            <w:pPr>
              <w:spacing w:line="276" w:lineRule="auto"/>
              <w:rPr>
                <w:rFonts w:ascii="Times New Roman" w:hAnsi="Times New Roman" w:cs="Times New Roman"/>
              </w:rPr>
            </w:pPr>
          </w:p>
        </w:tc>
      </w:tr>
      <w:tr w:rsidR="006B6831" w:rsidRPr="001C2D9B" w14:paraId="01119E49" w14:textId="77777777" w:rsidTr="00E4464E">
        <w:tc>
          <w:tcPr>
            <w:tcW w:w="2970" w:type="dxa"/>
          </w:tcPr>
          <w:p w14:paraId="452A5A6E"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Teaching standards or teaching to the standards</w:t>
            </w:r>
          </w:p>
        </w:tc>
        <w:tc>
          <w:tcPr>
            <w:tcW w:w="4680" w:type="dxa"/>
          </w:tcPr>
          <w:p w14:paraId="04DC036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Teaching standards-based lessons or addressing standards</w:t>
            </w:r>
          </w:p>
        </w:tc>
        <w:tc>
          <w:tcPr>
            <w:tcW w:w="2970" w:type="dxa"/>
          </w:tcPr>
          <w:p w14:paraId="077A7CC7" w14:textId="77777777" w:rsidR="006B6831" w:rsidRPr="001C2D9B" w:rsidRDefault="006B6831" w:rsidP="001C2D9B">
            <w:pPr>
              <w:spacing w:line="276" w:lineRule="auto"/>
              <w:rPr>
                <w:rFonts w:ascii="Times New Roman" w:hAnsi="Times New Roman" w:cs="Times New Roman"/>
              </w:rPr>
            </w:pPr>
          </w:p>
        </w:tc>
      </w:tr>
      <w:tr w:rsidR="006B6831" w:rsidRPr="001C2D9B" w14:paraId="79184E4C" w14:textId="77777777" w:rsidTr="00E4464E">
        <w:tc>
          <w:tcPr>
            <w:tcW w:w="2970" w:type="dxa"/>
          </w:tcPr>
          <w:p w14:paraId="1BF20EA5"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With</w:t>
            </w:r>
          </w:p>
        </w:tc>
        <w:tc>
          <w:tcPr>
            <w:tcW w:w="4680" w:type="dxa"/>
          </w:tcPr>
          <w:p w14:paraId="3028854B"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“that includes” (as in “a cycle that includes observation and feedback”)</w:t>
            </w:r>
          </w:p>
        </w:tc>
        <w:tc>
          <w:tcPr>
            <w:tcW w:w="2970" w:type="dxa"/>
          </w:tcPr>
          <w:p w14:paraId="1D8E59D0" w14:textId="77777777" w:rsidR="006B6831" w:rsidRPr="001C2D9B" w:rsidRDefault="006B6831" w:rsidP="001C2D9B">
            <w:pPr>
              <w:spacing w:line="276" w:lineRule="auto"/>
              <w:rPr>
                <w:rFonts w:ascii="Times New Roman" w:hAnsi="Times New Roman" w:cs="Times New Roman"/>
              </w:rPr>
            </w:pPr>
          </w:p>
        </w:tc>
      </w:tr>
      <w:tr w:rsidR="006B6831" w:rsidRPr="001C2D9B" w14:paraId="68E74E87" w14:textId="77777777" w:rsidTr="00E4464E">
        <w:tc>
          <w:tcPr>
            <w:tcW w:w="2970" w:type="dxa"/>
          </w:tcPr>
          <w:p w14:paraId="3480B7FA"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Measure students against the</w:t>
            </w:r>
          </w:p>
        </w:tc>
        <w:tc>
          <w:tcPr>
            <w:tcW w:w="4680" w:type="dxa"/>
          </w:tcPr>
          <w:p w14:paraId="491EC584"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Measure progress towards</w:t>
            </w:r>
          </w:p>
        </w:tc>
        <w:tc>
          <w:tcPr>
            <w:tcW w:w="2970" w:type="dxa"/>
          </w:tcPr>
          <w:p w14:paraId="3C8C2EAC" w14:textId="77777777" w:rsidR="006B6831" w:rsidRPr="001C2D9B" w:rsidRDefault="006B6831" w:rsidP="001C2D9B">
            <w:pPr>
              <w:spacing w:line="276" w:lineRule="auto"/>
              <w:rPr>
                <w:rFonts w:ascii="Times New Roman" w:hAnsi="Times New Roman" w:cs="Times New Roman"/>
              </w:rPr>
            </w:pPr>
          </w:p>
        </w:tc>
      </w:tr>
      <w:tr w:rsidR="006B6831" w:rsidRPr="001C2D9B" w14:paraId="6375AF15" w14:textId="77777777" w:rsidTr="00E4464E">
        <w:tc>
          <w:tcPr>
            <w:tcW w:w="2970" w:type="dxa"/>
          </w:tcPr>
          <w:p w14:paraId="0CBC8D4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Standards</w:t>
            </w:r>
          </w:p>
        </w:tc>
        <w:tc>
          <w:tcPr>
            <w:tcW w:w="4680" w:type="dxa"/>
          </w:tcPr>
          <w:p w14:paraId="3884966A"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Standards mastery</w:t>
            </w:r>
          </w:p>
        </w:tc>
        <w:tc>
          <w:tcPr>
            <w:tcW w:w="2970" w:type="dxa"/>
          </w:tcPr>
          <w:p w14:paraId="518B2E22" w14:textId="77777777" w:rsidR="006B6831" w:rsidRPr="001C2D9B" w:rsidRDefault="006B6831" w:rsidP="001C2D9B">
            <w:pPr>
              <w:spacing w:line="276" w:lineRule="auto"/>
              <w:rPr>
                <w:rFonts w:ascii="Times New Roman" w:hAnsi="Times New Roman" w:cs="Times New Roman"/>
              </w:rPr>
            </w:pPr>
          </w:p>
        </w:tc>
      </w:tr>
      <w:tr w:rsidR="006B6831" w:rsidRPr="001C2D9B" w14:paraId="427BBBA6" w14:textId="77777777" w:rsidTr="00E4464E">
        <w:tc>
          <w:tcPr>
            <w:tcW w:w="2970" w:type="dxa"/>
          </w:tcPr>
          <w:p w14:paraId="34CAA593"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Classroom evaluation</w:t>
            </w:r>
          </w:p>
        </w:tc>
        <w:tc>
          <w:tcPr>
            <w:tcW w:w="4680" w:type="dxa"/>
          </w:tcPr>
          <w:p w14:paraId="5D3ED64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Observation or walk</w:t>
            </w:r>
            <w:del w:id="1457" w:author="Lorrie Eckerdt" w:date="2013-03-25T16:15:00Z">
              <w:r w:rsidRPr="001C2D9B" w:rsidDel="006C3C57">
                <w:rPr>
                  <w:rFonts w:ascii="Times New Roman" w:hAnsi="Times New Roman" w:cs="Times New Roman"/>
                </w:rPr>
                <w:delText>-</w:delText>
              </w:r>
            </w:del>
            <w:r w:rsidRPr="001C2D9B">
              <w:rPr>
                <w:rFonts w:ascii="Times New Roman" w:hAnsi="Times New Roman" w:cs="Times New Roman"/>
              </w:rPr>
              <w:t>through</w:t>
            </w:r>
          </w:p>
        </w:tc>
        <w:tc>
          <w:tcPr>
            <w:tcW w:w="2970" w:type="dxa"/>
          </w:tcPr>
          <w:p w14:paraId="4EAF9F36"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Avoid “evaluation” to describe a classroom walkthrough or observation unless it truly is an explicitly formal evaluation</w:t>
            </w:r>
          </w:p>
        </w:tc>
      </w:tr>
      <w:tr w:rsidR="006B6831" w:rsidRPr="001C2D9B" w14:paraId="6A5E78A4" w14:textId="77777777" w:rsidTr="00E4464E">
        <w:tc>
          <w:tcPr>
            <w:tcW w:w="2970" w:type="dxa"/>
          </w:tcPr>
          <w:p w14:paraId="1FDAB1C3"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Common core provides targets</w:t>
            </w:r>
          </w:p>
        </w:tc>
        <w:tc>
          <w:tcPr>
            <w:tcW w:w="4680" w:type="dxa"/>
          </w:tcPr>
          <w:p w14:paraId="23E2533E"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Common Core defines targets</w:t>
            </w:r>
          </w:p>
        </w:tc>
        <w:tc>
          <w:tcPr>
            <w:tcW w:w="2970" w:type="dxa"/>
          </w:tcPr>
          <w:p w14:paraId="3CA03D5A" w14:textId="77777777" w:rsidR="006B6831" w:rsidRPr="001C2D9B" w:rsidRDefault="006B6831" w:rsidP="001C2D9B">
            <w:pPr>
              <w:spacing w:line="276" w:lineRule="auto"/>
              <w:rPr>
                <w:rFonts w:ascii="Times New Roman" w:hAnsi="Times New Roman" w:cs="Times New Roman"/>
              </w:rPr>
            </w:pPr>
          </w:p>
        </w:tc>
      </w:tr>
      <w:tr w:rsidR="006B6831" w:rsidRPr="001C2D9B" w14:paraId="289D269A" w14:textId="77777777" w:rsidTr="00E4464E">
        <w:tc>
          <w:tcPr>
            <w:tcW w:w="2970" w:type="dxa"/>
          </w:tcPr>
          <w:p w14:paraId="45470857"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How will you determine evidences of proficiency?</w:t>
            </w:r>
          </w:p>
        </w:tc>
        <w:tc>
          <w:tcPr>
            <w:tcW w:w="4680" w:type="dxa"/>
          </w:tcPr>
          <w:p w14:paraId="5117C680"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How will you measure proficiency?</w:t>
            </w:r>
          </w:p>
        </w:tc>
        <w:tc>
          <w:tcPr>
            <w:tcW w:w="2970" w:type="dxa"/>
          </w:tcPr>
          <w:p w14:paraId="1826EEA0" w14:textId="77777777" w:rsidR="006B6831" w:rsidRPr="001C2D9B" w:rsidRDefault="006B6831" w:rsidP="001C2D9B">
            <w:pPr>
              <w:spacing w:line="276" w:lineRule="auto"/>
              <w:rPr>
                <w:rFonts w:ascii="Times New Roman" w:hAnsi="Times New Roman" w:cs="Times New Roman"/>
              </w:rPr>
            </w:pPr>
          </w:p>
        </w:tc>
      </w:tr>
      <w:tr w:rsidR="006B6831" w:rsidRPr="001C2D9B" w14:paraId="3B52FC2F" w14:textId="77777777" w:rsidTr="00E4464E">
        <w:tc>
          <w:tcPr>
            <w:tcW w:w="2970" w:type="dxa"/>
          </w:tcPr>
          <w:p w14:paraId="2FDE9772"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Teacher teaches a lesson</w:t>
            </w:r>
          </w:p>
        </w:tc>
        <w:tc>
          <w:tcPr>
            <w:tcW w:w="4680" w:type="dxa"/>
          </w:tcPr>
          <w:p w14:paraId="0964BE6B"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Teacher delivers or facilitates lesson (not “top down,” but an interactive process)</w:t>
            </w:r>
          </w:p>
        </w:tc>
        <w:tc>
          <w:tcPr>
            <w:tcW w:w="2970" w:type="dxa"/>
          </w:tcPr>
          <w:p w14:paraId="78E9C5B7" w14:textId="77777777" w:rsidR="006B6831" w:rsidRPr="001C2D9B" w:rsidRDefault="006B6831" w:rsidP="001C2D9B">
            <w:pPr>
              <w:spacing w:line="276" w:lineRule="auto"/>
              <w:rPr>
                <w:rFonts w:ascii="Times New Roman" w:hAnsi="Times New Roman" w:cs="Times New Roman"/>
              </w:rPr>
            </w:pPr>
          </w:p>
        </w:tc>
      </w:tr>
      <w:tr w:rsidR="006B6831" w:rsidRPr="001C2D9B" w14:paraId="67481022" w14:textId="77777777" w:rsidTr="00E4464E">
        <w:tc>
          <w:tcPr>
            <w:tcW w:w="2970" w:type="dxa"/>
          </w:tcPr>
          <w:p w14:paraId="79A176E8"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In guidebooks: never recommend that students do worksheets or busy work</w:t>
            </w:r>
          </w:p>
        </w:tc>
        <w:tc>
          <w:tcPr>
            <w:tcW w:w="4680" w:type="dxa"/>
          </w:tcPr>
          <w:p w14:paraId="425B8855"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Recommend engaging, relevant, project-based, collaborative activities</w:t>
            </w:r>
          </w:p>
        </w:tc>
        <w:tc>
          <w:tcPr>
            <w:tcW w:w="2970" w:type="dxa"/>
          </w:tcPr>
          <w:p w14:paraId="4C8A0E01" w14:textId="77777777" w:rsidR="006B6831" w:rsidRPr="001C2D9B" w:rsidRDefault="006B6831" w:rsidP="001C2D9B">
            <w:pPr>
              <w:spacing w:line="276" w:lineRule="auto"/>
              <w:rPr>
                <w:rFonts w:ascii="Times New Roman" w:hAnsi="Times New Roman" w:cs="Times New Roman"/>
              </w:rPr>
            </w:pPr>
          </w:p>
        </w:tc>
      </w:tr>
      <w:tr w:rsidR="006B6831" w:rsidRPr="001C2D9B" w14:paraId="1AB93644" w14:textId="77777777" w:rsidTr="00E4464E">
        <w:tc>
          <w:tcPr>
            <w:tcW w:w="2970" w:type="dxa"/>
          </w:tcPr>
          <w:p w14:paraId="529FC50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Talk about</w:t>
            </w:r>
          </w:p>
        </w:tc>
        <w:tc>
          <w:tcPr>
            <w:tcW w:w="4680" w:type="dxa"/>
          </w:tcPr>
          <w:p w14:paraId="5656DE8F"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Discuss</w:t>
            </w:r>
          </w:p>
        </w:tc>
        <w:tc>
          <w:tcPr>
            <w:tcW w:w="2970" w:type="dxa"/>
          </w:tcPr>
          <w:p w14:paraId="5DA4EA31" w14:textId="77777777" w:rsidR="006B6831" w:rsidRPr="001C2D9B" w:rsidRDefault="006B6831" w:rsidP="001C2D9B">
            <w:pPr>
              <w:spacing w:line="276" w:lineRule="auto"/>
              <w:rPr>
                <w:rFonts w:ascii="Times New Roman" w:hAnsi="Times New Roman" w:cs="Times New Roman"/>
              </w:rPr>
            </w:pPr>
          </w:p>
        </w:tc>
      </w:tr>
      <w:tr w:rsidR="006B6831" w:rsidRPr="001C2D9B" w14:paraId="03CBE582" w14:textId="77777777" w:rsidTr="00E4464E">
        <w:tc>
          <w:tcPr>
            <w:tcW w:w="2970" w:type="dxa"/>
          </w:tcPr>
          <w:p w14:paraId="4E6387B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Meet standards</w:t>
            </w:r>
          </w:p>
        </w:tc>
        <w:tc>
          <w:tcPr>
            <w:tcW w:w="4680" w:type="dxa"/>
          </w:tcPr>
          <w:p w14:paraId="5B5AA6D0"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Meet (or exceed) standards-based learning targets</w:t>
            </w:r>
          </w:p>
        </w:tc>
        <w:tc>
          <w:tcPr>
            <w:tcW w:w="2970" w:type="dxa"/>
          </w:tcPr>
          <w:p w14:paraId="3FBE54E7" w14:textId="77777777" w:rsidR="006B6831" w:rsidRPr="001C2D9B" w:rsidRDefault="006B6831" w:rsidP="001C2D9B">
            <w:pPr>
              <w:spacing w:line="276" w:lineRule="auto"/>
              <w:rPr>
                <w:rFonts w:ascii="Times New Roman" w:hAnsi="Times New Roman" w:cs="Times New Roman"/>
              </w:rPr>
            </w:pPr>
          </w:p>
        </w:tc>
      </w:tr>
    </w:tbl>
    <w:p w14:paraId="4030598F" w14:textId="77777777" w:rsidR="006B6831" w:rsidRPr="001C2D9B" w:rsidRDefault="006B6831" w:rsidP="001C2D9B">
      <w:pPr>
        <w:spacing w:line="276" w:lineRule="auto"/>
        <w:rPr>
          <w:rFonts w:ascii="Times New Roman" w:hAnsi="Times New Roman" w:cs="Times New Roman"/>
        </w:rPr>
      </w:pPr>
    </w:p>
    <w:p w14:paraId="19E898AB" w14:textId="77777777" w:rsidR="006B6831" w:rsidRPr="001C2D9B" w:rsidRDefault="006B6831" w:rsidP="001C2D9B">
      <w:pPr>
        <w:spacing w:line="276" w:lineRule="auto"/>
        <w:rPr>
          <w:rFonts w:ascii="Times New Roman" w:hAnsi="Times New Roman" w:cs="Times New Roman"/>
          <w:u w:val="single"/>
        </w:rPr>
      </w:pPr>
      <w:r w:rsidRPr="001C2D9B">
        <w:rPr>
          <w:rFonts w:ascii="Times New Roman" w:hAnsi="Times New Roman" w:cs="Times New Roman"/>
          <w:u w:val="single"/>
        </w:rPr>
        <w:br w:type="column"/>
        <w:t xml:space="preserve">What do teachers do with the standards? </w:t>
      </w:r>
    </w:p>
    <w:p w14:paraId="0B35AA2C" w14:textId="77777777" w:rsidR="006B6831" w:rsidRPr="001C2D9B" w:rsidRDefault="006B6831" w:rsidP="001C2D9B">
      <w:pPr>
        <w:spacing w:line="276" w:lineRule="auto"/>
        <w:rPr>
          <w:rFonts w:ascii="Times New Roman" w:hAnsi="Times New Roman" w:cs="Times New Roman"/>
        </w:rPr>
      </w:pPr>
    </w:p>
    <w:p w14:paraId="24CE097E" w14:textId="77777777" w:rsidR="006B6831" w:rsidRPr="001C2D9B" w:rsidRDefault="006B6831" w:rsidP="001C2D9B">
      <w:pPr>
        <w:widowControl w:val="0"/>
        <w:autoSpaceDE w:val="0"/>
        <w:autoSpaceDN w:val="0"/>
        <w:adjustRightInd w:val="0"/>
        <w:spacing w:line="276" w:lineRule="auto"/>
        <w:rPr>
          <w:rFonts w:ascii="Times New Roman" w:hAnsi="Times New Roman" w:cs="Times New Roman"/>
        </w:rPr>
      </w:pPr>
      <w:r w:rsidRPr="001C2D9B">
        <w:rPr>
          <w:rFonts w:ascii="Times New Roman" w:hAnsi="Times New Roman" w:cs="Times New Roman"/>
        </w:rPr>
        <w:t xml:space="preserve">We can make factual statements that describe components of lessons: they include things, involve students, follow steps, </w:t>
      </w:r>
      <w:r w:rsidR="002C2F0D" w:rsidRPr="001C2D9B">
        <w:rPr>
          <w:rFonts w:ascii="Times New Roman" w:hAnsi="Times New Roman" w:cs="Times New Roman"/>
        </w:rPr>
        <w:t>and encourage</w:t>
      </w:r>
      <w:r w:rsidRPr="001C2D9B">
        <w:rPr>
          <w:rFonts w:ascii="Times New Roman" w:hAnsi="Times New Roman" w:cs="Times New Roman"/>
        </w:rPr>
        <w:t xml:space="preserve"> participation. </w:t>
      </w:r>
    </w:p>
    <w:p w14:paraId="0F4EE066" w14:textId="77777777" w:rsidR="006B6831" w:rsidRPr="001C2D9B" w:rsidRDefault="006B6831" w:rsidP="001C2D9B">
      <w:pPr>
        <w:widowControl w:val="0"/>
        <w:autoSpaceDE w:val="0"/>
        <w:autoSpaceDN w:val="0"/>
        <w:adjustRightInd w:val="0"/>
        <w:spacing w:line="276" w:lineRule="auto"/>
        <w:rPr>
          <w:rFonts w:ascii="Times New Roman" w:hAnsi="Times New Roman" w:cs="Times New Roman"/>
        </w:rPr>
      </w:pPr>
    </w:p>
    <w:p w14:paraId="60035051"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 xml:space="preserve">In terms of their </w:t>
      </w:r>
      <w:r w:rsidRPr="001C2D9B">
        <w:rPr>
          <w:rFonts w:ascii="Times New Roman" w:hAnsi="Times New Roman" w:cs="Times New Roman"/>
          <w:b/>
          <w:bCs/>
        </w:rPr>
        <w:t>effects,</w:t>
      </w:r>
      <w:r w:rsidRPr="001C2D9B">
        <w:rPr>
          <w:rFonts w:ascii="Times New Roman" w:hAnsi="Times New Roman" w:cs="Times New Roman"/>
        </w:rPr>
        <w:t xml:space="preserve"> we can only say what they intend, aim, or are designed to do:</w:t>
      </w:r>
    </w:p>
    <w:p w14:paraId="7A2D1428" w14:textId="77777777" w:rsidR="006B6831" w:rsidRPr="001C2D9B" w:rsidRDefault="006B6831" w:rsidP="001C2D9B">
      <w:pPr>
        <w:spacing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4653"/>
        <w:gridCol w:w="4653"/>
      </w:tblGrid>
      <w:tr w:rsidR="006B6831" w:rsidRPr="001C2D9B" w14:paraId="39EA3053" w14:textId="77777777" w:rsidTr="00E4464E">
        <w:tc>
          <w:tcPr>
            <w:tcW w:w="5508" w:type="dxa"/>
          </w:tcPr>
          <w:p w14:paraId="2E6B2F7A" w14:textId="77777777" w:rsidR="006B6831" w:rsidRPr="001C2D9B" w:rsidRDefault="006B6831" w:rsidP="001C2D9B">
            <w:pPr>
              <w:spacing w:line="276" w:lineRule="auto"/>
              <w:rPr>
                <w:rFonts w:ascii="Times New Roman" w:hAnsi="Times New Roman" w:cs="Times New Roman"/>
                <w:b/>
              </w:rPr>
            </w:pPr>
            <w:r w:rsidRPr="001C2D9B">
              <w:rPr>
                <w:rFonts w:ascii="Times New Roman" w:hAnsi="Times New Roman" w:cs="Times New Roman"/>
                <w:b/>
              </w:rPr>
              <w:t>LESS ACCURATE</w:t>
            </w:r>
          </w:p>
        </w:tc>
        <w:tc>
          <w:tcPr>
            <w:tcW w:w="5508" w:type="dxa"/>
          </w:tcPr>
          <w:p w14:paraId="6109395B" w14:textId="77777777" w:rsidR="006B6831" w:rsidRPr="001C2D9B" w:rsidRDefault="006B6831" w:rsidP="001C2D9B">
            <w:pPr>
              <w:spacing w:line="276" w:lineRule="auto"/>
              <w:rPr>
                <w:rFonts w:ascii="Times New Roman" w:hAnsi="Times New Roman" w:cs="Times New Roman"/>
                <w:b/>
              </w:rPr>
            </w:pPr>
            <w:r w:rsidRPr="001C2D9B">
              <w:rPr>
                <w:rFonts w:ascii="Times New Roman" w:hAnsi="Times New Roman" w:cs="Times New Roman"/>
                <w:b/>
              </w:rPr>
              <w:t>ACCURATE</w:t>
            </w:r>
          </w:p>
        </w:tc>
      </w:tr>
      <w:tr w:rsidR="006B6831" w:rsidRPr="001C2D9B" w14:paraId="120B50D6" w14:textId="77777777" w:rsidTr="00E4464E">
        <w:tc>
          <w:tcPr>
            <w:tcW w:w="5508" w:type="dxa"/>
          </w:tcPr>
          <w:p w14:paraId="684CB8F1"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This activity encourages participation</w:t>
            </w:r>
          </w:p>
        </w:tc>
        <w:tc>
          <w:tcPr>
            <w:tcW w:w="5508" w:type="dxa"/>
          </w:tcPr>
          <w:p w14:paraId="625FD8C1"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This activity is designed to encourage participation</w:t>
            </w:r>
          </w:p>
        </w:tc>
      </w:tr>
      <w:tr w:rsidR="006B6831" w:rsidRPr="001C2D9B" w14:paraId="38070477" w14:textId="77777777" w:rsidTr="00E4464E">
        <w:tc>
          <w:tcPr>
            <w:tcW w:w="5508" w:type="dxa"/>
          </w:tcPr>
          <w:p w14:paraId="5728EAB9"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This lesson helps students achieve standard RI.4.2</w:t>
            </w:r>
          </w:p>
        </w:tc>
        <w:tc>
          <w:tcPr>
            <w:tcW w:w="5508" w:type="dxa"/>
          </w:tcPr>
          <w:p w14:paraId="57C191E6" w14:textId="77777777" w:rsidR="006B6831" w:rsidRPr="001C2D9B" w:rsidRDefault="006B6831" w:rsidP="001C2D9B">
            <w:pPr>
              <w:spacing w:line="276" w:lineRule="auto"/>
              <w:rPr>
                <w:rFonts w:ascii="Times New Roman" w:hAnsi="Times New Roman" w:cs="Times New Roman"/>
              </w:rPr>
            </w:pPr>
            <w:r w:rsidRPr="001C2D9B">
              <w:rPr>
                <w:rFonts w:ascii="Times New Roman" w:hAnsi="Times New Roman" w:cs="Times New Roman"/>
              </w:rPr>
              <w:t>The lesson is aligned to standard RI.4.2</w:t>
            </w:r>
          </w:p>
        </w:tc>
      </w:tr>
    </w:tbl>
    <w:p w14:paraId="00430FE4" w14:textId="77777777" w:rsidR="006B6831" w:rsidRPr="00AB5D17" w:rsidRDefault="006B6831" w:rsidP="006B6831">
      <w:pPr>
        <w:rPr>
          <w:rFonts w:ascii="Times New Roman" w:hAnsi="Times New Roman" w:cs="Times New Roman"/>
          <w:sz w:val="28"/>
          <w:szCs w:val="28"/>
        </w:rPr>
      </w:pPr>
    </w:p>
    <w:p w14:paraId="5B5BA473" w14:textId="77777777" w:rsidR="00544866" w:rsidRPr="00AB5D17" w:rsidRDefault="00544866" w:rsidP="004F176A">
      <w:pPr>
        <w:pStyle w:val="ListParagraph"/>
        <w:numPr>
          <w:ilvl w:val="0"/>
          <w:numId w:val="0"/>
        </w:numPr>
        <w:tabs>
          <w:tab w:val="left" w:pos="3703"/>
        </w:tabs>
        <w:ind w:left="1800"/>
        <w:rPr>
          <w:b/>
          <w:u w:val="single"/>
        </w:rPr>
      </w:pPr>
    </w:p>
    <w:p w14:paraId="65C0BB5F" w14:textId="77777777" w:rsidR="00544866" w:rsidRPr="00AB5D17" w:rsidRDefault="00544866" w:rsidP="00677FFC">
      <w:pPr>
        <w:tabs>
          <w:tab w:val="left" w:pos="3703"/>
        </w:tabs>
        <w:rPr>
          <w:rFonts w:ascii="Times New Roman" w:hAnsi="Times New Roman" w:cs="Times New Roman"/>
          <w:b/>
          <w:sz w:val="28"/>
          <w:szCs w:val="28"/>
          <w:u w:val="single"/>
        </w:rPr>
      </w:pPr>
    </w:p>
    <w:p w14:paraId="526E14BA" w14:textId="77777777" w:rsidR="00912CB5" w:rsidRDefault="00912CB5" w:rsidP="004A76EB">
      <w:pPr>
        <w:pStyle w:val="Title"/>
        <w:sectPr w:rsidR="00912CB5" w:rsidSect="008D46C2">
          <w:footerReference w:type="default" r:id="rId92"/>
          <w:type w:val="continuous"/>
          <w:pgSz w:w="12240" w:h="15840"/>
          <w:pgMar w:top="900" w:right="1440" w:bottom="900" w:left="1710" w:header="720" w:footer="720" w:gutter="0"/>
          <w:cols w:space="720"/>
        </w:sectPr>
      </w:pPr>
    </w:p>
    <w:p w14:paraId="6DADBBFC" w14:textId="2345A085" w:rsidR="00284863" w:rsidRPr="004F176A" w:rsidRDefault="004F176A" w:rsidP="004F176A">
      <w:pPr>
        <w:pStyle w:val="Title"/>
        <w:rPr>
          <w:smallCaps w:val="0"/>
        </w:rPr>
      </w:pPr>
      <w:r>
        <w:t>6</w:t>
      </w:r>
      <w:r w:rsidR="00B93F0F">
        <w:t>. Production Cycle Processes: Editors</w:t>
      </w:r>
    </w:p>
    <w:p w14:paraId="12745CFC" w14:textId="00E49EC9" w:rsidR="005F4DCA" w:rsidRDefault="00D85BA0" w:rsidP="00D85BA0">
      <w:pPr>
        <w:pStyle w:val="TitleSubAlt"/>
      </w:pPr>
      <w:r>
        <w:t xml:space="preserve">6.1 </w:t>
      </w:r>
      <w:r w:rsidR="005F4DCA" w:rsidRPr="00D83530">
        <w:t>The Communication Process of Post</w:t>
      </w:r>
      <w:ins w:id="1466" w:author="Lorrie Eckerdt" w:date="2013-03-25T10:17:00Z">
        <w:r w:rsidR="00954B83">
          <w:t>-p</w:t>
        </w:r>
      </w:ins>
      <w:del w:id="1467" w:author="Lorrie Eckerdt" w:date="2013-03-25T10:17:00Z">
        <w:r w:rsidR="005F4DCA" w:rsidRPr="00D83530" w:rsidDel="00954B83">
          <w:delText xml:space="preserve"> P</w:delText>
        </w:r>
      </w:del>
      <w:r w:rsidR="005F4DCA" w:rsidRPr="00D83530">
        <w:t>roduction</w:t>
      </w:r>
    </w:p>
    <w:p w14:paraId="151FDCE2" w14:textId="73E0CA66" w:rsidR="005F4DCA" w:rsidRDefault="005F4DCA" w:rsidP="001C2D9B">
      <w:pPr>
        <w:spacing w:line="276" w:lineRule="auto"/>
      </w:pPr>
      <w:r>
        <w:t xml:space="preserve">We all share the same end goal: to create the very best product possible.  Communication is the bedrock of making this happen. Everyone should learn all they can about as much as they can. That being said, </w:t>
      </w:r>
      <w:r w:rsidR="004F176A">
        <w:t xml:space="preserve">this section </w:t>
      </w:r>
      <w:r>
        <w:t>outline</w:t>
      </w:r>
      <w:r w:rsidR="004F176A">
        <w:t>s</w:t>
      </w:r>
      <w:r w:rsidR="00082AE3">
        <w:t xml:space="preserve"> how</w:t>
      </w:r>
      <w:r>
        <w:t xml:space="preserve"> t</w:t>
      </w:r>
      <w:r w:rsidR="00082AE3">
        <w:t>he communication process works</w:t>
      </w:r>
      <w:r>
        <w:t xml:space="preserve"> most effectively.</w:t>
      </w:r>
    </w:p>
    <w:p w14:paraId="02697976" w14:textId="77777777" w:rsidR="005F4DCA" w:rsidRDefault="005F4DCA" w:rsidP="001C2D9B">
      <w:pPr>
        <w:spacing w:line="276" w:lineRule="auto"/>
      </w:pPr>
    </w:p>
    <w:p w14:paraId="7D5E9387" w14:textId="524D4796" w:rsidR="005F4DCA" w:rsidRDefault="005F4DCA" w:rsidP="001C2D9B">
      <w:pPr>
        <w:spacing w:line="276" w:lineRule="auto"/>
        <w:rPr>
          <w:ins w:id="1468" w:author="Lorrie Eckerdt" w:date="2013-03-25T16:13:00Z"/>
        </w:rPr>
      </w:pPr>
      <w:r>
        <w:t>Direct communication is always best during the process. If the writer has editing questions during the script writing – ask the editor. If the editor has questions during the editing process about the script – ask the writer. If a writer or editor has a content question, ask the Content</w:t>
      </w:r>
      <w:r w:rsidR="00D85BA0">
        <w:t xml:space="preserve"> Specialist</w:t>
      </w:r>
      <w:r>
        <w:t xml:space="preserve">. The producer communicates directly with all team members as needed. </w:t>
      </w:r>
    </w:p>
    <w:p w14:paraId="014A0168" w14:textId="77777777" w:rsidR="00544148" w:rsidRDefault="00544148" w:rsidP="001C2D9B">
      <w:pPr>
        <w:spacing w:line="276" w:lineRule="auto"/>
      </w:pPr>
    </w:p>
    <w:p w14:paraId="5C61126B" w14:textId="4A9D7D86" w:rsidR="005F4DCA" w:rsidRDefault="00D85BA0" w:rsidP="001C2D9B">
      <w:pPr>
        <w:spacing w:line="276" w:lineRule="auto"/>
      </w:pPr>
      <w:r>
        <w:t>T</w:t>
      </w:r>
      <w:r w:rsidR="005F4DCA">
        <w:t>here are two major times of communication:, one is when the piece is in process, and two is when it’s time to review the final piece. The vast majority of communication should have taken place directly between people during t</w:t>
      </w:r>
      <w:r>
        <w:t xml:space="preserve">he process. When reviewing, the </w:t>
      </w:r>
      <w:r w:rsidR="005F4DCA">
        <w:t xml:space="preserve">communication should </w:t>
      </w:r>
      <w:r>
        <w:t>follow the process outlined in the next section</w:t>
      </w:r>
      <w:r w:rsidR="005F4DCA">
        <w:t>.</w:t>
      </w:r>
    </w:p>
    <w:p w14:paraId="130C6A64" w14:textId="77777777" w:rsidR="005F4DCA" w:rsidRDefault="005F4DCA" w:rsidP="001C2D9B">
      <w:pPr>
        <w:spacing w:line="276" w:lineRule="auto"/>
      </w:pPr>
    </w:p>
    <w:p w14:paraId="404D8989" w14:textId="7CDB39EC" w:rsidR="00EA6B92" w:rsidRDefault="005F4DCA" w:rsidP="001C2D9B">
      <w:pPr>
        <w:spacing w:line="276" w:lineRule="auto"/>
      </w:pPr>
      <w:r>
        <w:t>Hopefully the process outlined here will improve and clarify the Post</w:t>
      </w:r>
      <w:ins w:id="1469" w:author="Lorrie Eckerdt" w:date="2013-02-27T21:05:00Z">
        <w:r w:rsidR="00855F1B">
          <w:t>-</w:t>
        </w:r>
      </w:ins>
      <w:del w:id="1470" w:author="Lorrie Eckerdt" w:date="2013-02-27T21:05:00Z">
        <w:r w:rsidDel="00855F1B">
          <w:delText xml:space="preserve"> </w:delText>
        </w:r>
      </w:del>
      <w:ins w:id="1471" w:author="Lorrie Eckerdt" w:date="2013-03-25T10:17:00Z">
        <w:r w:rsidR="00954B83">
          <w:t>p</w:t>
        </w:r>
      </w:ins>
      <w:del w:id="1472" w:author="Lorrie Eckerdt" w:date="2013-03-25T10:17:00Z">
        <w:r w:rsidDel="00954B83">
          <w:delText>P</w:delText>
        </w:r>
      </w:del>
      <w:r>
        <w:t>roduction Process and help us continue to achieve our goals of high</w:t>
      </w:r>
      <w:ins w:id="1473" w:author="Lorrie Eckerdt" w:date="2013-03-25T16:13:00Z">
        <w:r w:rsidR="00544148">
          <w:t>-</w:t>
        </w:r>
      </w:ins>
      <w:del w:id="1474" w:author="Lorrie Eckerdt" w:date="2013-03-25T16:13:00Z">
        <w:r w:rsidDel="00544148">
          <w:delText xml:space="preserve"> </w:delText>
        </w:r>
      </w:del>
      <w:r>
        <w:t>quality, high</w:t>
      </w:r>
      <w:ins w:id="1475" w:author="Lorrie Eckerdt" w:date="2013-03-25T16:13:00Z">
        <w:r w:rsidR="00544148">
          <w:t>-</w:t>
        </w:r>
      </w:ins>
      <w:del w:id="1476" w:author="Lorrie Eckerdt" w:date="2013-03-25T16:13:00Z">
        <w:r w:rsidDel="00544148">
          <w:delText xml:space="preserve"> </w:delText>
        </w:r>
      </w:del>
      <w:r>
        <w:t>impact video segments for our clients.</w:t>
      </w:r>
    </w:p>
    <w:p w14:paraId="3D587C4D" w14:textId="77777777" w:rsidR="00D85BA0" w:rsidRDefault="00D85BA0" w:rsidP="004F176A">
      <w:pPr>
        <w:spacing w:line="360" w:lineRule="auto"/>
      </w:pPr>
    </w:p>
    <w:p w14:paraId="113E588B" w14:textId="303D11A0" w:rsidR="00D85BA0" w:rsidRPr="006245F7" w:rsidRDefault="00D85BA0" w:rsidP="00D85BA0">
      <w:pPr>
        <w:pStyle w:val="TitleSubAlt"/>
      </w:pPr>
      <w:r>
        <w:t>6.2 Po</w:t>
      </w:r>
      <w:r w:rsidRPr="006245F7">
        <w:t>st</w:t>
      </w:r>
      <w:ins w:id="1477" w:author="Lorrie Eckerdt" w:date="2013-02-27T21:05:00Z">
        <w:r w:rsidR="00855F1B">
          <w:t>-</w:t>
        </w:r>
      </w:ins>
      <w:del w:id="1478" w:author="Lorrie Eckerdt" w:date="2013-02-27T21:05:00Z">
        <w:r w:rsidRPr="006245F7" w:rsidDel="00855F1B">
          <w:delText xml:space="preserve"> </w:delText>
        </w:r>
      </w:del>
      <w:ins w:id="1479" w:author="Lorrie Eckerdt" w:date="2013-03-25T10:17:00Z">
        <w:r w:rsidR="00954B83">
          <w:t>p</w:t>
        </w:r>
      </w:ins>
      <w:del w:id="1480" w:author="Lorrie Eckerdt" w:date="2013-03-25T10:17:00Z">
        <w:r w:rsidRPr="006245F7" w:rsidDel="00954B83">
          <w:delText>P</w:delText>
        </w:r>
      </w:del>
      <w:r w:rsidRPr="006245F7">
        <w:t xml:space="preserve">roduction </w:t>
      </w:r>
      <w:r w:rsidR="00AF212B">
        <w:t>Roles</w:t>
      </w:r>
      <w:r w:rsidRPr="006245F7">
        <w:t xml:space="preserve"> </w:t>
      </w:r>
    </w:p>
    <w:p w14:paraId="1FD775C9" w14:textId="77777777" w:rsidR="00D85BA0" w:rsidRDefault="00D85BA0" w:rsidP="001C2D9B">
      <w:pPr>
        <w:spacing w:line="276" w:lineRule="auto"/>
      </w:pPr>
    </w:p>
    <w:p w14:paraId="27CE56B8" w14:textId="4C4C0D51" w:rsidR="00D85BA0" w:rsidRDefault="00D85BA0" w:rsidP="001C2D9B">
      <w:pPr>
        <w:spacing w:line="276" w:lineRule="auto"/>
      </w:pPr>
      <w:r>
        <w:t>This section outlines the roles in the post</w:t>
      </w:r>
      <w:ins w:id="1481" w:author="Lorrie Eckerdt" w:date="2013-02-27T21:05:00Z">
        <w:r w:rsidR="00855F1B">
          <w:t>-</w:t>
        </w:r>
      </w:ins>
      <w:del w:id="1482" w:author="Lorrie Eckerdt" w:date="2013-02-27T21:05:00Z">
        <w:r w:rsidDel="00855F1B">
          <w:delText xml:space="preserve"> </w:delText>
        </w:r>
      </w:del>
      <w:r>
        <w:t>production process and the review process for all video content created by School Improvement Network.</w:t>
      </w:r>
    </w:p>
    <w:p w14:paraId="31E19B40" w14:textId="77777777" w:rsidR="00D85BA0" w:rsidRDefault="00D85BA0" w:rsidP="001C2D9B">
      <w:pPr>
        <w:spacing w:line="276" w:lineRule="auto"/>
      </w:pPr>
    </w:p>
    <w:p w14:paraId="57C2BF3F" w14:textId="62186112" w:rsidR="00D85BA0" w:rsidRDefault="00D85BA0" w:rsidP="001C2D9B">
      <w:pPr>
        <w:spacing w:line="276" w:lineRule="auto"/>
      </w:pPr>
      <w:r>
        <w:t>While there may be, from time to time, special circumstances that create deviations from this process, I expect us to follow this procedure 100% of the time.  First, let’s review the players in the process.</w:t>
      </w:r>
    </w:p>
    <w:p w14:paraId="536B2A30" w14:textId="77777777" w:rsidR="00D85BA0" w:rsidRDefault="00D85BA0" w:rsidP="00D85BA0"/>
    <w:p w14:paraId="652FC28E" w14:textId="31D9F5F3" w:rsidR="00D85BA0" w:rsidRPr="00D85BA0" w:rsidRDefault="00D85BA0" w:rsidP="00D85BA0">
      <w:pPr>
        <w:rPr>
          <w:b/>
        </w:rPr>
      </w:pPr>
      <w:r w:rsidRPr="00D85BA0">
        <w:rPr>
          <w:b/>
        </w:rPr>
        <w:t>General Roles in the Post</w:t>
      </w:r>
      <w:ins w:id="1483" w:author="Lorrie Eckerdt" w:date="2013-02-27T21:06:00Z">
        <w:r w:rsidR="00855F1B">
          <w:rPr>
            <w:b/>
          </w:rPr>
          <w:t>-</w:t>
        </w:r>
      </w:ins>
      <w:del w:id="1484" w:author="Lorrie Eckerdt" w:date="2013-02-27T21:06:00Z">
        <w:r w:rsidRPr="00D85BA0" w:rsidDel="00855F1B">
          <w:rPr>
            <w:b/>
          </w:rPr>
          <w:delText xml:space="preserve"> </w:delText>
        </w:r>
      </w:del>
      <w:ins w:id="1485" w:author="Lorrie Eckerdt" w:date="2013-03-25T10:17:00Z">
        <w:r w:rsidR="00954B83">
          <w:rPr>
            <w:b/>
          </w:rPr>
          <w:t>p</w:t>
        </w:r>
      </w:ins>
      <w:del w:id="1486" w:author="Lorrie Eckerdt" w:date="2013-03-25T10:17:00Z">
        <w:r w:rsidRPr="00D85BA0" w:rsidDel="00954B83">
          <w:rPr>
            <w:b/>
          </w:rPr>
          <w:delText>P</w:delText>
        </w:r>
      </w:del>
      <w:r w:rsidRPr="00D85BA0">
        <w:rPr>
          <w:b/>
        </w:rPr>
        <w:t>roduction Process</w:t>
      </w:r>
    </w:p>
    <w:p w14:paraId="7447A649" w14:textId="77777777" w:rsidR="00D85BA0" w:rsidRDefault="00D85BA0" w:rsidP="00D85BA0"/>
    <w:p w14:paraId="7BC34384" w14:textId="77777777" w:rsidR="00D85BA0" w:rsidRDefault="00D85BA0" w:rsidP="001C2D9B">
      <w:pPr>
        <w:spacing w:line="276" w:lineRule="auto"/>
      </w:pPr>
      <w:r>
        <w:t>Each of us own the final quality of the pieces we do. While we share that common goal of making the pieces the best that they can be, there is the potential of confusion and even irritation when one part of the process crosses over into a perceived or actual responsibility of another process.</w:t>
      </w:r>
    </w:p>
    <w:p w14:paraId="0D0208AE" w14:textId="77777777" w:rsidR="00D85BA0" w:rsidRDefault="00D85BA0" w:rsidP="001C2D9B">
      <w:pPr>
        <w:spacing w:line="276" w:lineRule="auto"/>
      </w:pPr>
    </w:p>
    <w:p w14:paraId="2213BA14" w14:textId="685E8801" w:rsidR="00D85BA0" w:rsidRDefault="00D85BA0" w:rsidP="001C2D9B">
      <w:pPr>
        <w:spacing w:line="276" w:lineRule="auto"/>
      </w:pPr>
      <w:r>
        <w:t>This is the outline for the roles of each team member as they relate to the post</w:t>
      </w:r>
      <w:ins w:id="1487" w:author="Lorrie Eckerdt" w:date="2013-02-27T21:06:00Z">
        <w:r w:rsidR="00855F1B">
          <w:t>-</w:t>
        </w:r>
      </w:ins>
      <w:del w:id="1488" w:author="Lorrie Eckerdt" w:date="2013-02-27T21:06:00Z">
        <w:r w:rsidDel="00855F1B">
          <w:delText xml:space="preserve"> </w:delText>
        </w:r>
      </w:del>
      <w:r>
        <w:t>production process</w:t>
      </w:r>
      <w:r w:rsidR="00082AE3">
        <w:t>, it is not a complete job description</w:t>
      </w:r>
      <w:r>
        <w:t>:</w:t>
      </w:r>
    </w:p>
    <w:p w14:paraId="69D653F3" w14:textId="77777777" w:rsidR="00D85BA0" w:rsidDel="00544148" w:rsidRDefault="00D85BA0" w:rsidP="00D85BA0">
      <w:pPr>
        <w:rPr>
          <w:del w:id="1489" w:author="Lorrie Eckerdt" w:date="2013-03-25T16:14:00Z"/>
        </w:rPr>
      </w:pPr>
    </w:p>
    <w:p w14:paraId="02DE3612" w14:textId="77777777" w:rsidR="009F681E" w:rsidDel="00544148" w:rsidRDefault="009F681E" w:rsidP="00D85BA0">
      <w:pPr>
        <w:rPr>
          <w:del w:id="1490" w:author="Lorrie Eckerdt" w:date="2013-03-25T16:14:00Z"/>
          <w:b/>
        </w:rPr>
      </w:pPr>
    </w:p>
    <w:p w14:paraId="21CD0930" w14:textId="77777777" w:rsidR="009F681E" w:rsidRDefault="009F681E" w:rsidP="00D85BA0">
      <w:pPr>
        <w:rPr>
          <w:b/>
        </w:rPr>
      </w:pPr>
    </w:p>
    <w:p w14:paraId="51E63634" w14:textId="77777777" w:rsidR="009F681E" w:rsidRDefault="009F681E" w:rsidP="00D85BA0">
      <w:pPr>
        <w:rPr>
          <w:b/>
        </w:rPr>
      </w:pPr>
    </w:p>
    <w:p w14:paraId="5E5F8471" w14:textId="77777777" w:rsidR="00D85BA0" w:rsidRPr="00D85BA0" w:rsidRDefault="00D85BA0" w:rsidP="00D85BA0">
      <w:pPr>
        <w:rPr>
          <w:b/>
        </w:rPr>
      </w:pPr>
      <w:r w:rsidRPr="00D85BA0">
        <w:rPr>
          <w:b/>
        </w:rPr>
        <w:t>Director of Content Development</w:t>
      </w:r>
    </w:p>
    <w:p w14:paraId="1168C3DC" w14:textId="0D9474B8" w:rsidR="00D85BA0" w:rsidRDefault="00D85BA0" w:rsidP="001C2D9B">
      <w:pPr>
        <w:spacing w:line="276" w:lineRule="auto"/>
      </w:pPr>
      <w:r>
        <w:t>The DCD keeps the schedule and the work flowing for t</w:t>
      </w:r>
      <w:r w:rsidR="009F681E">
        <w:t xml:space="preserve">he entire department along with </w:t>
      </w:r>
      <w:r>
        <w:t>other responsibilities. Daily Scrum meetings are held with post</w:t>
      </w:r>
      <w:ins w:id="1491" w:author="Lorrie Eckerdt" w:date="2013-02-27T21:06:00Z">
        <w:r w:rsidR="00855F1B">
          <w:t>-</w:t>
        </w:r>
      </w:ins>
      <w:del w:id="1492" w:author="Lorrie Eckerdt" w:date="2013-02-27T21:06:00Z">
        <w:r w:rsidDel="00855F1B">
          <w:delText xml:space="preserve"> </w:delText>
        </w:r>
      </w:del>
      <w:r>
        <w:t>production teams to track work and keep snags to a minimum.</w:t>
      </w:r>
    </w:p>
    <w:p w14:paraId="1030412F" w14:textId="77777777" w:rsidR="00D85BA0" w:rsidRDefault="00D85BA0" w:rsidP="00D85BA0"/>
    <w:p w14:paraId="7B2E9C78" w14:textId="77777777" w:rsidR="00D85BA0" w:rsidRPr="00D85BA0" w:rsidRDefault="00D85BA0" w:rsidP="00D85BA0">
      <w:pPr>
        <w:rPr>
          <w:b/>
        </w:rPr>
      </w:pPr>
      <w:r w:rsidRPr="00D85BA0">
        <w:rPr>
          <w:b/>
        </w:rPr>
        <w:t>Producers</w:t>
      </w:r>
    </w:p>
    <w:p w14:paraId="4635A7B9" w14:textId="579FEF34" w:rsidR="00D85BA0" w:rsidRDefault="00D85BA0" w:rsidP="001C2D9B">
      <w:pPr>
        <w:spacing w:line="276" w:lineRule="auto"/>
      </w:pPr>
      <w:r w:rsidRPr="00D86461">
        <w:rPr>
          <w:rFonts w:cs="Calibri"/>
        </w:rPr>
        <w:t xml:space="preserve">Producers </w:t>
      </w:r>
      <w:r w:rsidR="009F681E">
        <w:rPr>
          <w:rFonts w:cs="Calibri"/>
        </w:rPr>
        <w:t>own the final product deliverable; it is their responsibility to make sure the post process is taking place as it needs to. Working with the DCD, they assign</w:t>
      </w:r>
      <w:r w:rsidRPr="00D86461">
        <w:rPr>
          <w:rFonts w:cs="Calibri"/>
        </w:rPr>
        <w:t xml:space="preserve"> the writer and editor new projects and deadlines. The producer creates, directs and manages the vision of the production process. It is the producer's responsibility to make sure the project stays on track and that it is delivered in a timely manner.</w:t>
      </w:r>
      <w:r>
        <w:rPr>
          <w:rFonts w:cs="Calibri"/>
        </w:rPr>
        <w:t xml:space="preserve"> </w:t>
      </w:r>
      <w:r>
        <w:t>Choosing and scheduling narration, and knowing where footage is in the transcribing/logging/processing cue are all under the producer’s watch.</w:t>
      </w:r>
    </w:p>
    <w:p w14:paraId="58BAC644" w14:textId="77777777" w:rsidR="00F94B91" w:rsidRDefault="00F94B91" w:rsidP="001C2D9B">
      <w:pPr>
        <w:spacing w:line="276" w:lineRule="auto"/>
      </w:pPr>
    </w:p>
    <w:p w14:paraId="51CA3DE5" w14:textId="134E6EF8" w:rsidR="00D85BA0" w:rsidRDefault="00D85BA0" w:rsidP="001C2D9B">
      <w:pPr>
        <w:spacing w:line="276" w:lineRule="auto"/>
      </w:pPr>
      <w:r>
        <w:t xml:space="preserve">It is the producer’s responsibility, along with the </w:t>
      </w:r>
      <w:r w:rsidR="00F94B91">
        <w:t>post</w:t>
      </w:r>
      <w:ins w:id="1493" w:author="Lorrie Eckerdt" w:date="2013-02-27T21:06:00Z">
        <w:r w:rsidR="00855F1B">
          <w:t>-</w:t>
        </w:r>
      </w:ins>
      <w:del w:id="1494" w:author="Lorrie Eckerdt" w:date="2013-02-27T21:06:00Z">
        <w:r w:rsidR="00F94B91" w:rsidDel="00855F1B">
          <w:delText xml:space="preserve"> </w:delText>
        </w:r>
      </w:del>
      <w:r w:rsidR="00F94B91">
        <w:t>production coordinator</w:t>
      </w:r>
      <w:r>
        <w:t xml:space="preserve">, to know where the project is in the process and help keep it on track through effective communication. </w:t>
      </w:r>
    </w:p>
    <w:p w14:paraId="56B56629" w14:textId="77777777" w:rsidR="00D85BA0" w:rsidRDefault="00D85BA0" w:rsidP="00D85BA0"/>
    <w:p w14:paraId="7E9B49FC" w14:textId="11BD486B" w:rsidR="00F94B91" w:rsidRPr="00F94B91" w:rsidRDefault="00F94B91" w:rsidP="00F94B91">
      <w:pPr>
        <w:rPr>
          <w:b/>
        </w:rPr>
      </w:pPr>
      <w:r w:rsidRPr="00F94B91">
        <w:rPr>
          <w:b/>
        </w:rPr>
        <w:t>Post</w:t>
      </w:r>
      <w:ins w:id="1495" w:author="Lorrie Eckerdt" w:date="2013-02-27T21:06:00Z">
        <w:r w:rsidR="00855F1B">
          <w:rPr>
            <w:b/>
          </w:rPr>
          <w:t>-</w:t>
        </w:r>
      </w:ins>
      <w:del w:id="1496" w:author="Lorrie Eckerdt" w:date="2013-02-27T21:06:00Z">
        <w:r w:rsidRPr="00F94B91" w:rsidDel="00855F1B">
          <w:rPr>
            <w:b/>
          </w:rPr>
          <w:delText xml:space="preserve"> </w:delText>
        </w:r>
      </w:del>
      <w:ins w:id="1497" w:author="Lorrie Eckerdt" w:date="2013-03-25T10:17:00Z">
        <w:r w:rsidR="00954B83">
          <w:rPr>
            <w:b/>
          </w:rPr>
          <w:t>p</w:t>
        </w:r>
      </w:ins>
      <w:del w:id="1498" w:author="Lorrie Eckerdt" w:date="2013-03-25T10:17:00Z">
        <w:r w:rsidRPr="00F94B91" w:rsidDel="00954B83">
          <w:rPr>
            <w:b/>
          </w:rPr>
          <w:delText>P</w:delText>
        </w:r>
      </w:del>
      <w:r w:rsidRPr="00F94B91">
        <w:rPr>
          <w:b/>
        </w:rPr>
        <w:t>roduction Coordinator</w:t>
      </w:r>
    </w:p>
    <w:p w14:paraId="28C3E7AB" w14:textId="258FDBE2" w:rsidR="00F94B91" w:rsidRDefault="00F94B91" w:rsidP="001C2D9B">
      <w:pPr>
        <w:spacing w:line="276" w:lineRule="auto"/>
      </w:pPr>
      <w:r>
        <w:t>The post</w:t>
      </w:r>
      <w:ins w:id="1499" w:author="Lorrie Eckerdt" w:date="2013-02-27T21:06:00Z">
        <w:r w:rsidR="00855F1B">
          <w:t>-</w:t>
        </w:r>
      </w:ins>
      <w:del w:id="1500" w:author="Lorrie Eckerdt" w:date="2013-02-27T21:06:00Z">
        <w:r w:rsidDel="00855F1B">
          <w:delText xml:space="preserve"> </w:delText>
        </w:r>
      </w:del>
      <w:r>
        <w:t>production coordinator makes sure that a projects paper work keeps up to date and supports the producers through the post cycle of each project. This would include creating tickets and tracking progress with Clairzen project management software, p</w:t>
      </w:r>
      <w:r w:rsidR="00150BEF">
        <w:t>articipating in the daily scrum, keeping producers on the road up to</w:t>
      </w:r>
      <w:ins w:id="1501" w:author="Lorrie Eckerdt" w:date="2013-03-25T10:18:00Z">
        <w:r w:rsidR="00954B83">
          <w:t xml:space="preserve"> </w:t>
        </w:r>
      </w:ins>
      <w:r w:rsidR="00150BEF">
        <w:t>date with their projects and handling communication need while the producer is outside the office.</w:t>
      </w:r>
    </w:p>
    <w:p w14:paraId="35120042" w14:textId="77777777" w:rsidR="00150BEF" w:rsidRDefault="00150BEF" w:rsidP="00D85BA0"/>
    <w:p w14:paraId="081D2949" w14:textId="0746E302" w:rsidR="00D85BA0" w:rsidRPr="00D85BA0" w:rsidRDefault="00D85BA0" w:rsidP="00D85BA0">
      <w:pPr>
        <w:rPr>
          <w:b/>
        </w:rPr>
      </w:pPr>
      <w:r w:rsidRPr="00D85BA0">
        <w:rPr>
          <w:b/>
        </w:rPr>
        <w:t>Vice President</w:t>
      </w:r>
      <w:ins w:id="1502" w:author="Lorrie Eckerdt" w:date="2013-04-03T09:55:00Z">
        <w:r w:rsidR="00FB69D5">
          <w:rPr>
            <w:b/>
          </w:rPr>
          <w:t xml:space="preserve"> </w:t>
        </w:r>
      </w:ins>
      <w:del w:id="1503" w:author="Lorrie Eckerdt" w:date="2013-04-03T09:55:00Z">
        <w:r w:rsidRPr="00D85BA0" w:rsidDel="00FB69D5">
          <w:rPr>
            <w:b/>
          </w:rPr>
          <w:delText xml:space="preserve"> </w:delText>
        </w:r>
      </w:del>
      <w:r w:rsidRPr="00D85BA0">
        <w:rPr>
          <w:b/>
        </w:rPr>
        <w:t xml:space="preserve">of Education Research, Policy </w:t>
      </w:r>
      <w:ins w:id="1504" w:author="Lorrie Eckerdt" w:date="2013-03-25T14:45:00Z">
        <w:r w:rsidR="0098038E">
          <w:rPr>
            <w:b/>
          </w:rPr>
          <w:t>and</w:t>
        </w:r>
      </w:ins>
      <w:del w:id="1505" w:author="Lorrie Eckerdt" w:date="2013-03-25T14:45:00Z">
        <w:r w:rsidRPr="00D85BA0" w:rsidDel="0098038E">
          <w:rPr>
            <w:b/>
          </w:rPr>
          <w:delText>&amp;</w:delText>
        </w:r>
      </w:del>
      <w:r w:rsidRPr="00D85BA0">
        <w:rPr>
          <w:b/>
        </w:rPr>
        <w:t xml:space="preserve"> Accountability/Content Specialist</w:t>
      </w:r>
      <w:ins w:id="1506" w:author="Lorrie Eckerdt" w:date="2013-04-03T09:55:00Z">
        <w:r w:rsidR="00FB69D5">
          <w:rPr>
            <w:b/>
          </w:rPr>
          <w:t xml:space="preserve"> (VPER</w:t>
        </w:r>
      </w:ins>
      <w:ins w:id="1507" w:author="Lorrie Eckerdt" w:date="2013-04-03T09:59:00Z">
        <w:r w:rsidR="00FB69D5">
          <w:rPr>
            <w:b/>
          </w:rPr>
          <w:t>PA)</w:t>
        </w:r>
      </w:ins>
    </w:p>
    <w:p w14:paraId="61C588B2" w14:textId="3E3D7913" w:rsidR="00D85BA0" w:rsidRDefault="00F94B91" w:rsidP="00D85BA0">
      <w:r>
        <w:t>Reviews</w:t>
      </w:r>
      <w:r w:rsidR="00D85BA0" w:rsidRPr="00D86461">
        <w:t xml:space="preserve"> the final product for teaching and learning quality.</w:t>
      </w:r>
    </w:p>
    <w:p w14:paraId="7219F0D3" w14:textId="77777777" w:rsidR="00D85BA0" w:rsidRDefault="00D85BA0" w:rsidP="00D85BA0"/>
    <w:p w14:paraId="6838B886" w14:textId="086DB1B5" w:rsidR="00D85BA0" w:rsidRPr="00D85BA0" w:rsidRDefault="00D85BA0" w:rsidP="00D85BA0">
      <w:pPr>
        <w:rPr>
          <w:b/>
        </w:rPr>
      </w:pPr>
      <w:r w:rsidRPr="00D85BA0">
        <w:rPr>
          <w:b/>
        </w:rPr>
        <w:t xml:space="preserve">Writers and/or </w:t>
      </w:r>
      <w:ins w:id="1508" w:author="Lorrie Eckerdt" w:date="2013-04-03T10:49:00Z">
        <w:r w:rsidR="00C240A6">
          <w:rPr>
            <w:b/>
          </w:rPr>
          <w:t>W</w:t>
        </w:r>
      </w:ins>
      <w:del w:id="1509" w:author="Lorrie Eckerdt" w:date="2013-04-03T10:49:00Z">
        <w:r w:rsidRPr="00D85BA0" w:rsidDel="00C240A6">
          <w:rPr>
            <w:b/>
          </w:rPr>
          <w:delText>w</w:delText>
        </w:r>
      </w:del>
      <w:r w:rsidRPr="00D85BA0">
        <w:rPr>
          <w:b/>
        </w:rPr>
        <w:t xml:space="preserve">riters as </w:t>
      </w:r>
      <w:ins w:id="1510" w:author="Lorrie Eckerdt" w:date="2013-04-03T10:49:00Z">
        <w:r w:rsidR="00C240A6">
          <w:rPr>
            <w:b/>
          </w:rPr>
          <w:t>C</w:t>
        </w:r>
      </w:ins>
      <w:del w:id="1511" w:author="Lorrie Eckerdt" w:date="2013-04-03T10:49:00Z">
        <w:r w:rsidRPr="00D85BA0" w:rsidDel="00C240A6">
          <w:rPr>
            <w:b/>
          </w:rPr>
          <w:delText>c</w:delText>
        </w:r>
      </w:del>
      <w:r w:rsidRPr="00D85BA0">
        <w:rPr>
          <w:b/>
        </w:rPr>
        <w:t xml:space="preserve">ontent </w:t>
      </w:r>
      <w:ins w:id="1512" w:author="Lorrie Eckerdt" w:date="2013-04-03T10:49:00Z">
        <w:r w:rsidR="00C240A6">
          <w:rPr>
            <w:b/>
          </w:rPr>
          <w:t>S</w:t>
        </w:r>
      </w:ins>
      <w:del w:id="1513" w:author="Lorrie Eckerdt" w:date="2013-04-03T10:49:00Z">
        <w:r w:rsidRPr="00D85BA0" w:rsidDel="00C240A6">
          <w:rPr>
            <w:b/>
          </w:rPr>
          <w:delText>s</w:delText>
        </w:r>
      </w:del>
      <w:r w:rsidRPr="00D85BA0">
        <w:rPr>
          <w:b/>
        </w:rPr>
        <w:t>pecialists</w:t>
      </w:r>
    </w:p>
    <w:p w14:paraId="630BDFD8" w14:textId="08A26EA8" w:rsidR="00D85BA0" w:rsidRDefault="00D85BA0" w:rsidP="001C2D9B">
      <w:pPr>
        <w:spacing w:line="276" w:lineRule="auto"/>
      </w:pPr>
      <w:r>
        <w:t>Writers create the script.  Writers review the transcripts, the footage and should know what the end goal of the piece is, i.e. this segment is the introduction to the theory, or this is a common core classroom showing an</w:t>
      </w:r>
      <w:ins w:id="1514" w:author="Lorrie Eckerdt" w:date="2013-03-25T16:12:00Z">
        <w:r w:rsidR="002F01D3">
          <w:rPr>
            <w:vertAlign w:val="superscript"/>
          </w:rPr>
          <w:t xml:space="preserve"> </w:t>
        </w:r>
        <w:r w:rsidR="002F01D3">
          <w:t>8th</w:t>
        </w:r>
      </w:ins>
      <w:del w:id="1515" w:author="Lorrie Eckerdt" w:date="2013-03-25T16:12:00Z">
        <w:r w:rsidDel="002F01D3">
          <w:delText xml:space="preserve"> 8</w:delText>
        </w:r>
        <w:r w:rsidRPr="00F460EB" w:rsidDel="002F01D3">
          <w:rPr>
            <w:vertAlign w:val="superscript"/>
          </w:rPr>
          <w:delText>th</w:delText>
        </w:r>
      </w:del>
      <w:r>
        <w:t xml:space="preserve"> grade math standard.  In most cases, the general template or style of the piece has been defined for a particular time, so unless the footage or subject calls for a different style, there is an existing roadmap for the script to follow.  It is critical that writers not rely only on transcripts for reviewing content. The writing process involves carefully watching the footage and becoming familiar with it. </w:t>
      </w:r>
    </w:p>
    <w:p w14:paraId="59974246" w14:textId="77777777" w:rsidR="00D85BA0" w:rsidRDefault="00D85BA0" w:rsidP="00D85BA0"/>
    <w:p w14:paraId="0DAEB0C5" w14:textId="77777777" w:rsidR="00544148" w:rsidRDefault="00544148" w:rsidP="00D85BA0">
      <w:pPr>
        <w:rPr>
          <w:ins w:id="1516" w:author="Lorrie Eckerdt" w:date="2013-03-25T16:14:00Z"/>
          <w:b/>
        </w:rPr>
      </w:pPr>
    </w:p>
    <w:p w14:paraId="01C0403D" w14:textId="77777777" w:rsidR="00544148" w:rsidRDefault="00544148" w:rsidP="00D85BA0">
      <w:pPr>
        <w:rPr>
          <w:ins w:id="1517" w:author="Lorrie Eckerdt" w:date="2013-03-25T16:14:00Z"/>
          <w:b/>
        </w:rPr>
      </w:pPr>
    </w:p>
    <w:p w14:paraId="1AD66B59" w14:textId="77777777" w:rsidR="00D85BA0" w:rsidRPr="00D85BA0" w:rsidRDefault="00D85BA0" w:rsidP="00D85BA0">
      <w:pPr>
        <w:rPr>
          <w:b/>
        </w:rPr>
      </w:pPr>
      <w:r w:rsidRPr="00D85BA0">
        <w:rPr>
          <w:b/>
        </w:rPr>
        <w:t>Editors</w:t>
      </w:r>
    </w:p>
    <w:p w14:paraId="2EE0E8BC" w14:textId="77777777" w:rsidR="00D85BA0" w:rsidDel="00864A13" w:rsidRDefault="00D85BA0" w:rsidP="001C2D9B">
      <w:pPr>
        <w:spacing w:line="276" w:lineRule="auto"/>
        <w:rPr>
          <w:del w:id="1518" w:author="Lorrie Eckerdt" w:date="2013-03-25T16:09:00Z"/>
        </w:rPr>
      </w:pPr>
      <w:r>
        <w:t>Editors edit the pieces and create the graphics as needed for the piece. All of this is done along the established guidelines for the type of piece being done. Editors also select the music and create the pacing and flow of the piece based on the writer’s script. The editor’s job is to make the final product look professional, polished, engaging, and clear in the information that is being delivered.</w:t>
      </w:r>
    </w:p>
    <w:p w14:paraId="054D3F01" w14:textId="77777777" w:rsidR="00D85BA0" w:rsidDel="00864A13" w:rsidRDefault="00D85BA0" w:rsidP="00D85BA0">
      <w:pPr>
        <w:rPr>
          <w:del w:id="1519" w:author="Lorrie Eckerdt" w:date="2013-03-25T16:09:00Z"/>
        </w:rPr>
      </w:pPr>
    </w:p>
    <w:p w14:paraId="465CD166" w14:textId="77777777" w:rsidR="00D85BA0" w:rsidDel="00864A13" w:rsidRDefault="00D85BA0">
      <w:pPr>
        <w:spacing w:line="276" w:lineRule="auto"/>
        <w:rPr>
          <w:del w:id="1520" w:author="Lorrie Eckerdt" w:date="2013-03-25T16:09:00Z"/>
        </w:rPr>
        <w:pPrChange w:id="1521" w:author="Lorrie Eckerdt" w:date="2013-03-25T16:09:00Z">
          <w:pPr/>
        </w:pPrChange>
      </w:pPr>
    </w:p>
    <w:p w14:paraId="4F6CE2FC" w14:textId="77777777" w:rsidR="001C2D9B" w:rsidRDefault="001C2D9B" w:rsidP="00D85BA0">
      <w:pPr>
        <w:rPr>
          <w:b/>
        </w:rPr>
      </w:pPr>
    </w:p>
    <w:p w14:paraId="1F4CC21A" w14:textId="77777777" w:rsidR="001C2D9B" w:rsidRDefault="001C2D9B" w:rsidP="00D85BA0">
      <w:pPr>
        <w:rPr>
          <w:b/>
        </w:rPr>
      </w:pPr>
    </w:p>
    <w:p w14:paraId="71DA1D9A" w14:textId="77777777" w:rsidR="00D85BA0" w:rsidRPr="00D85BA0" w:rsidRDefault="00D85BA0" w:rsidP="00D85BA0">
      <w:pPr>
        <w:rPr>
          <w:b/>
        </w:rPr>
      </w:pPr>
      <w:r w:rsidRPr="00D85BA0">
        <w:rPr>
          <w:b/>
        </w:rPr>
        <w:t>Audio Post</w:t>
      </w:r>
    </w:p>
    <w:p w14:paraId="57AE9E32" w14:textId="20925F77" w:rsidR="00D85BA0" w:rsidRDefault="00D85BA0" w:rsidP="001C2D9B">
      <w:pPr>
        <w:spacing w:line="276" w:lineRule="auto"/>
      </w:pPr>
      <w:r>
        <w:t>Audio post follows the general mix of the editor as given to them in the OMF and other files. Audio is encouraged to do everything possible to improve the final sound track and make sure the audio is correctly edited, i.e. upcuts, downcuts, proper channels, etc.</w:t>
      </w:r>
    </w:p>
    <w:p w14:paraId="60F7CABD" w14:textId="77777777" w:rsidR="00D85BA0" w:rsidRDefault="00D85BA0" w:rsidP="00D85BA0"/>
    <w:p w14:paraId="651CA29F" w14:textId="77777777" w:rsidR="00150BEF" w:rsidRPr="00D85BA0" w:rsidRDefault="00150BEF" w:rsidP="00150BEF">
      <w:pPr>
        <w:rPr>
          <w:b/>
        </w:rPr>
      </w:pPr>
      <w:r w:rsidRPr="00D85BA0">
        <w:rPr>
          <w:b/>
        </w:rPr>
        <w:t>Proofers</w:t>
      </w:r>
    </w:p>
    <w:p w14:paraId="16978B5A" w14:textId="29916553" w:rsidR="00150BEF" w:rsidRDefault="00150BEF" w:rsidP="001C2D9B">
      <w:pPr>
        <w:spacing w:line="276" w:lineRule="auto"/>
      </w:pPr>
      <w:r>
        <w:t>Proofers are the final gate in making sure we have reached our potential in technical excellence for each piece. Spelling, grammar, audio and visual drops, and discrepancies with the script are the main area where this group catches the mistakes of the editors. Jeannie and Lorrie, in particular, have the entire history of the company in their background and have seen everything that we have done. This gives them a special insight as well that adds tremendous value to the product. They also proof after encoding to make sure we are getting error free programs up on our site.</w:t>
      </w:r>
    </w:p>
    <w:p w14:paraId="284473D6" w14:textId="77777777" w:rsidR="00150BEF" w:rsidRDefault="00150BEF" w:rsidP="00D85BA0"/>
    <w:p w14:paraId="1D29A80D" w14:textId="77777777" w:rsidR="00D85BA0" w:rsidRPr="00D85BA0" w:rsidRDefault="00D85BA0" w:rsidP="00D85BA0">
      <w:pPr>
        <w:rPr>
          <w:b/>
        </w:rPr>
      </w:pPr>
      <w:r w:rsidRPr="00D85BA0">
        <w:rPr>
          <w:b/>
        </w:rPr>
        <w:t>Vice President Media Development</w:t>
      </w:r>
    </w:p>
    <w:p w14:paraId="6220CA12" w14:textId="77777777" w:rsidR="00D85BA0" w:rsidRDefault="00D85BA0" w:rsidP="001C2D9B">
      <w:pPr>
        <w:spacing w:line="276" w:lineRule="auto"/>
        <w:rPr>
          <w:ins w:id="1522" w:author="Lorrie Eckerdt" w:date="2013-03-25T16:09:00Z"/>
        </w:rPr>
      </w:pPr>
      <w:r>
        <w:t>The VPMD has been charged with reviewing all final versions of every video that we produce. Based on long experience, this covers every element of the final piece from color correction to audio quality, to actual content delivery, and every element that impacts the final piece.</w:t>
      </w:r>
    </w:p>
    <w:p w14:paraId="2A650C28" w14:textId="77777777" w:rsidR="00864A13" w:rsidRDefault="00864A13" w:rsidP="001C2D9B">
      <w:pPr>
        <w:spacing w:line="276" w:lineRule="auto"/>
      </w:pPr>
    </w:p>
    <w:p w14:paraId="26415FE6" w14:textId="77777777" w:rsidR="00D85BA0" w:rsidRDefault="00D85BA0" w:rsidP="00D85BA0"/>
    <w:p w14:paraId="1EF4FC18" w14:textId="6A26C0EE" w:rsidR="00D85BA0" w:rsidRPr="00D85BA0" w:rsidRDefault="00AF212B" w:rsidP="00AF212B">
      <w:pPr>
        <w:pStyle w:val="TitleSubAlt"/>
      </w:pPr>
      <w:r>
        <w:t>6.3</w:t>
      </w:r>
      <w:r>
        <w:tab/>
        <w:t>Edit and Review Procedures</w:t>
      </w:r>
    </w:p>
    <w:p w14:paraId="3777D93F" w14:textId="77777777" w:rsidR="00D85BA0" w:rsidRDefault="00D85BA0" w:rsidP="001C2D9B">
      <w:pPr>
        <w:spacing w:line="276" w:lineRule="auto"/>
      </w:pPr>
      <w:r>
        <w:t xml:space="preserve">With these roles defined, the next step is to clarify the chain of events and where and how input should work. While the following sections are followed by all, how an editor cuts is up to them. Some may do a layout and then a rough; some may edit a final version from the start adding music and graphics as they come upon them in the script.  </w:t>
      </w:r>
    </w:p>
    <w:p w14:paraId="49E8DBBF" w14:textId="77777777" w:rsidR="00150BEF" w:rsidRDefault="00150BEF" w:rsidP="00D85BA0"/>
    <w:p w14:paraId="0BD60607" w14:textId="7FF517A5" w:rsidR="00D85BA0" w:rsidRPr="00150BEF" w:rsidRDefault="00D85BA0" w:rsidP="00D85BA0">
      <w:pPr>
        <w:rPr>
          <w:b/>
          <w:sz w:val="26"/>
          <w:szCs w:val="26"/>
        </w:rPr>
      </w:pPr>
      <w:r w:rsidRPr="00150BEF">
        <w:rPr>
          <w:b/>
          <w:sz w:val="26"/>
          <w:szCs w:val="26"/>
        </w:rPr>
        <w:t xml:space="preserve">Assembly and </w:t>
      </w:r>
      <w:ins w:id="1523" w:author="Lorrie Eckerdt" w:date="2013-03-25T16:07:00Z">
        <w:r w:rsidR="00864A13">
          <w:rPr>
            <w:b/>
            <w:sz w:val="26"/>
            <w:szCs w:val="26"/>
          </w:rPr>
          <w:t>R</w:t>
        </w:r>
      </w:ins>
      <w:del w:id="1524" w:author="Lorrie Eckerdt" w:date="2013-03-25T16:07:00Z">
        <w:r w:rsidRPr="00150BEF" w:rsidDel="00864A13">
          <w:rPr>
            <w:b/>
            <w:sz w:val="26"/>
            <w:szCs w:val="26"/>
          </w:rPr>
          <w:delText>r</w:delText>
        </w:r>
      </w:del>
      <w:r w:rsidRPr="00150BEF">
        <w:rPr>
          <w:b/>
          <w:sz w:val="26"/>
          <w:szCs w:val="26"/>
        </w:rPr>
        <w:t xml:space="preserve">ough </w:t>
      </w:r>
      <w:ins w:id="1525" w:author="Lorrie Eckerdt" w:date="2013-03-25T16:07:00Z">
        <w:r w:rsidR="00864A13">
          <w:rPr>
            <w:b/>
            <w:sz w:val="26"/>
            <w:szCs w:val="26"/>
          </w:rPr>
          <w:t>E</w:t>
        </w:r>
      </w:ins>
      <w:del w:id="1526" w:author="Lorrie Eckerdt" w:date="2013-03-25T16:07:00Z">
        <w:r w:rsidRPr="00150BEF" w:rsidDel="00864A13">
          <w:rPr>
            <w:b/>
            <w:sz w:val="26"/>
            <w:szCs w:val="26"/>
          </w:rPr>
          <w:delText>e</w:delText>
        </w:r>
      </w:del>
      <w:r w:rsidRPr="00150BEF">
        <w:rPr>
          <w:b/>
          <w:sz w:val="26"/>
          <w:szCs w:val="26"/>
        </w:rPr>
        <w:t xml:space="preserve">dit of the </w:t>
      </w:r>
      <w:ins w:id="1527" w:author="Lorrie Eckerdt" w:date="2013-03-25T16:07:00Z">
        <w:r w:rsidR="00864A13">
          <w:rPr>
            <w:b/>
            <w:sz w:val="26"/>
            <w:szCs w:val="26"/>
          </w:rPr>
          <w:t>P</w:t>
        </w:r>
      </w:ins>
      <w:del w:id="1528" w:author="Lorrie Eckerdt" w:date="2013-03-25T16:07:00Z">
        <w:r w:rsidRPr="00150BEF" w:rsidDel="00864A13">
          <w:rPr>
            <w:b/>
            <w:sz w:val="26"/>
            <w:szCs w:val="26"/>
          </w:rPr>
          <w:delText>p</w:delText>
        </w:r>
      </w:del>
      <w:r w:rsidRPr="00150BEF">
        <w:rPr>
          <w:b/>
          <w:sz w:val="26"/>
          <w:szCs w:val="26"/>
        </w:rPr>
        <w:t>iece</w:t>
      </w:r>
    </w:p>
    <w:p w14:paraId="2CB2009A" w14:textId="015D9ABF" w:rsidR="00D85BA0" w:rsidRPr="00AF0CB2" w:rsidRDefault="00D85BA0" w:rsidP="00D85BA0">
      <w:pPr>
        <w:rPr>
          <w:i/>
        </w:rPr>
      </w:pPr>
      <w:r w:rsidRPr="00AF0CB2">
        <w:rPr>
          <w:i/>
        </w:rPr>
        <w:t>Editor, producer, and writer</w:t>
      </w:r>
      <w:ins w:id="1529" w:author="Lorrie Eckerdt" w:date="2013-03-25T16:07:00Z">
        <w:r w:rsidR="00864A13">
          <w:rPr>
            <w:i/>
          </w:rPr>
          <w:t xml:space="preserve"> </w:t>
        </w:r>
      </w:ins>
      <w:r w:rsidRPr="00AF0CB2">
        <w:rPr>
          <w:i/>
        </w:rPr>
        <w:t>[content specialist].</w:t>
      </w:r>
    </w:p>
    <w:p w14:paraId="4D33B4AF" w14:textId="77777777" w:rsidR="00D85BA0" w:rsidRDefault="00D85BA0" w:rsidP="001C2D9B">
      <w:pPr>
        <w:spacing w:line="276" w:lineRule="auto"/>
      </w:pPr>
      <w:r>
        <w:t>Editor assembles the piece as scripted, make adjustments, talks with the writer and producer as needed. The operations director, writer, or producer can check in for progress or to ask/answer questions as needed.</w:t>
      </w:r>
    </w:p>
    <w:p w14:paraId="054309E1" w14:textId="77777777" w:rsidR="00150BEF" w:rsidRDefault="00150BEF" w:rsidP="00D85BA0"/>
    <w:p w14:paraId="53A77BFC" w14:textId="4C2C316D" w:rsidR="00D85BA0" w:rsidRPr="00AF0CB2" w:rsidRDefault="00D85BA0" w:rsidP="00D85BA0">
      <w:pPr>
        <w:rPr>
          <w:b/>
          <w:sz w:val="26"/>
          <w:szCs w:val="26"/>
        </w:rPr>
      </w:pPr>
      <w:r w:rsidRPr="00AF0CB2">
        <w:rPr>
          <w:b/>
          <w:sz w:val="26"/>
          <w:szCs w:val="26"/>
        </w:rPr>
        <w:t xml:space="preserve">Final </w:t>
      </w:r>
      <w:ins w:id="1530" w:author="Lorrie Eckerdt" w:date="2013-03-25T16:06:00Z">
        <w:r w:rsidR="00864A13">
          <w:rPr>
            <w:b/>
            <w:sz w:val="26"/>
            <w:szCs w:val="26"/>
          </w:rPr>
          <w:t>C</w:t>
        </w:r>
      </w:ins>
      <w:del w:id="1531" w:author="Lorrie Eckerdt" w:date="2013-03-25T16:06:00Z">
        <w:r w:rsidRPr="00AF0CB2" w:rsidDel="00864A13">
          <w:rPr>
            <w:b/>
            <w:sz w:val="26"/>
            <w:szCs w:val="26"/>
          </w:rPr>
          <w:delText>c</w:delText>
        </w:r>
      </w:del>
      <w:r w:rsidRPr="00AF0CB2">
        <w:rPr>
          <w:b/>
          <w:sz w:val="26"/>
          <w:szCs w:val="26"/>
        </w:rPr>
        <w:t>ut</w:t>
      </w:r>
    </w:p>
    <w:p w14:paraId="5B4C474A" w14:textId="77777777" w:rsidR="00D85BA0" w:rsidRPr="00AF0CB2" w:rsidRDefault="00D85BA0" w:rsidP="00D85BA0">
      <w:pPr>
        <w:rPr>
          <w:i/>
        </w:rPr>
      </w:pPr>
      <w:r w:rsidRPr="00AF0CB2">
        <w:rPr>
          <w:i/>
        </w:rPr>
        <w:t>Editor [producer and writer as needed].</w:t>
      </w:r>
    </w:p>
    <w:p w14:paraId="7B4A7D09" w14:textId="45B9BB92" w:rsidR="00D85BA0" w:rsidRDefault="00D85BA0" w:rsidP="001C2D9B">
      <w:pPr>
        <w:spacing w:line="276" w:lineRule="auto"/>
      </w:pPr>
      <w:r>
        <w:t xml:space="preserve">Editor edits for pacing with music and graphics, refining the piece to </w:t>
      </w:r>
      <w:del w:id="1532" w:author="Lorrie Eckerdt" w:date="2013-03-25T16:07:00Z">
        <w:r w:rsidDel="00864A13">
          <w:delText>it’s</w:delText>
        </w:r>
      </w:del>
      <w:ins w:id="1533" w:author="Lorrie Eckerdt" w:date="2013-03-25T16:07:00Z">
        <w:r w:rsidR="00864A13">
          <w:t>its</w:t>
        </w:r>
      </w:ins>
      <w:r>
        <w:t xml:space="preserve"> final polish.</w:t>
      </w:r>
      <w:r w:rsidR="00AF0CB2">
        <w:t xml:space="preserve"> The writer and producer can also be involved as needed.</w:t>
      </w:r>
    </w:p>
    <w:p w14:paraId="1DBD9961" w14:textId="77777777" w:rsidR="00AF0CB2" w:rsidRDefault="00AF0CB2" w:rsidP="00D85BA0">
      <w:pPr>
        <w:rPr>
          <w:sz w:val="26"/>
          <w:szCs w:val="26"/>
        </w:rPr>
      </w:pPr>
    </w:p>
    <w:p w14:paraId="73ABC3BE" w14:textId="7D449C46" w:rsidR="00D85BA0" w:rsidRPr="00AF0CB2" w:rsidRDefault="00AF0CB2" w:rsidP="00D85BA0">
      <w:pPr>
        <w:rPr>
          <w:b/>
          <w:sz w:val="26"/>
          <w:szCs w:val="26"/>
        </w:rPr>
      </w:pPr>
      <w:r>
        <w:rPr>
          <w:b/>
          <w:sz w:val="26"/>
          <w:szCs w:val="26"/>
        </w:rPr>
        <w:t>Final Cut</w:t>
      </w:r>
      <w:r w:rsidR="00D85BA0" w:rsidRPr="00AF0CB2">
        <w:rPr>
          <w:b/>
          <w:sz w:val="26"/>
          <w:szCs w:val="26"/>
        </w:rPr>
        <w:t xml:space="preserve"> </w:t>
      </w:r>
      <w:ins w:id="1534" w:author="Lorrie Eckerdt" w:date="2013-03-25T16:06:00Z">
        <w:r w:rsidR="00864A13">
          <w:rPr>
            <w:b/>
            <w:sz w:val="26"/>
            <w:szCs w:val="26"/>
          </w:rPr>
          <w:t>R</w:t>
        </w:r>
      </w:ins>
      <w:del w:id="1535" w:author="Lorrie Eckerdt" w:date="2013-03-25T16:06:00Z">
        <w:r w:rsidR="00D85BA0" w:rsidRPr="00AF0CB2" w:rsidDel="00864A13">
          <w:rPr>
            <w:b/>
            <w:sz w:val="26"/>
            <w:szCs w:val="26"/>
          </w:rPr>
          <w:delText>r</w:delText>
        </w:r>
      </w:del>
      <w:r w:rsidR="00D85BA0" w:rsidRPr="00AF0CB2">
        <w:rPr>
          <w:b/>
          <w:sz w:val="26"/>
          <w:szCs w:val="26"/>
        </w:rPr>
        <w:t>eview</w:t>
      </w:r>
    </w:p>
    <w:p w14:paraId="1F814B6F" w14:textId="37538788" w:rsidR="00D85BA0" w:rsidRPr="00AF0CB2" w:rsidRDefault="00D85BA0" w:rsidP="00D85BA0">
      <w:pPr>
        <w:rPr>
          <w:i/>
        </w:rPr>
      </w:pPr>
      <w:r w:rsidRPr="00AF0CB2">
        <w:rPr>
          <w:i/>
        </w:rPr>
        <w:t xml:space="preserve">Editor, </w:t>
      </w:r>
      <w:r w:rsidR="00AF0CB2">
        <w:rPr>
          <w:i/>
        </w:rPr>
        <w:t xml:space="preserve">QA Team [Jeannie </w:t>
      </w:r>
      <w:del w:id="1536" w:author="Lorrie Eckerdt" w:date="2013-03-25T14:43:00Z">
        <w:r w:rsidR="00AF0CB2" w:rsidDel="00F77689">
          <w:rPr>
            <w:i/>
          </w:rPr>
          <w:delText xml:space="preserve">&amp; </w:delText>
        </w:r>
      </w:del>
      <w:ins w:id="1537" w:author="Lorrie Eckerdt" w:date="2013-03-25T14:43:00Z">
        <w:r w:rsidR="00F77689">
          <w:rPr>
            <w:i/>
          </w:rPr>
          <w:t xml:space="preserve">and </w:t>
        </w:r>
      </w:ins>
      <w:r w:rsidR="00AF0CB2">
        <w:rPr>
          <w:i/>
        </w:rPr>
        <w:t xml:space="preserve">Devon], </w:t>
      </w:r>
      <w:r w:rsidRPr="00AF0CB2">
        <w:rPr>
          <w:i/>
        </w:rPr>
        <w:t>Writer, Di</w:t>
      </w:r>
      <w:r w:rsidR="00AF0CB2">
        <w:rPr>
          <w:i/>
        </w:rPr>
        <w:t>rector of Content, and producer</w:t>
      </w:r>
    </w:p>
    <w:p w14:paraId="3E379B18" w14:textId="77777777" w:rsidR="00D85BA0" w:rsidRDefault="00D85BA0" w:rsidP="00D85BA0"/>
    <w:p w14:paraId="01FC8A57" w14:textId="7DA35053" w:rsidR="00D85BA0" w:rsidRDefault="00D85BA0" w:rsidP="001C2D9B">
      <w:pPr>
        <w:spacing w:line="276" w:lineRule="auto"/>
        <w:rPr>
          <w:ins w:id="1538" w:author="Lorrie Eckerdt" w:date="2013-03-25T16:06:00Z"/>
        </w:rPr>
      </w:pPr>
      <w:r>
        <w:t xml:space="preserve">The piece in its final form is reviewed by the writer and director of content. Since there should be communication throughout the process to this point, this review should really be just a </w:t>
      </w:r>
      <w:r w:rsidRPr="000E1DF7">
        <w:rPr>
          <w:b/>
        </w:rPr>
        <w:t>final check</w:t>
      </w:r>
      <w:r>
        <w:t xml:space="preserve"> to make sure the </w:t>
      </w:r>
      <w:r w:rsidRPr="00D86461">
        <w:rPr>
          <w:b/>
        </w:rPr>
        <w:t>practice is sound</w:t>
      </w:r>
      <w:r>
        <w:t xml:space="preserve">, the </w:t>
      </w:r>
      <w:r w:rsidRPr="00D86461">
        <w:rPr>
          <w:b/>
        </w:rPr>
        <w:t>script is</w:t>
      </w:r>
      <w:r w:rsidRPr="002366D5">
        <w:rPr>
          <w:i/>
        </w:rPr>
        <w:t xml:space="preserve"> </w:t>
      </w:r>
      <w:r w:rsidRPr="00D86461">
        <w:rPr>
          <w:b/>
        </w:rPr>
        <w:t>correct</w:t>
      </w:r>
      <w:r>
        <w:t xml:space="preserve"> and the </w:t>
      </w:r>
      <w:r w:rsidRPr="00D86461">
        <w:rPr>
          <w:b/>
        </w:rPr>
        <w:t>graphics</w:t>
      </w:r>
      <w:r>
        <w:t xml:space="preserve"> are as specified in the script. If the editor thought there were more graphics needed, these would be reviewed then. This is a limited time review period, generally 24 hours from being posted by the editor. </w:t>
      </w:r>
      <w:r w:rsidR="00AF0CB2">
        <w:t xml:space="preserve">Reviews maybe done together in a group or by individuals, group review is not mandatory. </w:t>
      </w:r>
      <w:r>
        <w:t xml:space="preserve">Content changes from this review are then given to the </w:t>
      </w:r>
      <w:r w:rsidR="00AF0CB2">
        <w:t>VPMD</w:t>
      </w:r>
      <w:r>
        <w:t>.</w:t>
      </w:r>
    </w:p>
    <w:p w14:paraId="40585A4E" w14:textId="77777777" w:rsidR="00864A13" w:rsidRDefault="00864A13" w:rsidP="001C2D9B">
      <w:pPr>
        <w:spacing w:line="276" w:lineRule="auto"/>
      </w:pPr>
    </w:p>
    <w:p w14:paraId="5053D2A4" w14:textId="188D3C07" w:rsidR="00D85BA0" w:rsidRPr="00150BEF" w:rsidRDefault="00D85BA0" w:rsidP="00D85BA0">
      <w:pPr>
        <w:rPr>
          <w:b/>
          <w:sz w:val="26"/>
          <w:szCs w:val="26"/>
        </w:rPr>
      </w:pPr>
      <w:r w:rsidRPr="00150BEF">
        <w:rPr>
          <w:b/>
          <w:sz w:val="26"/>
          <w:szCs w:val="26"/>
        </w:rPr>
        <w:t xml:space="preserve">Edit </w:t>
      </w:r>
      <w:ins w:id="1539" w:author="Lorrie Eckerdt" w:date="2013-03-25T16:06:00Z">
        <w:r w:rsidR="00864A13">
          <w:rPr>
            <w:b/>
            <w:sz w:val="26"/>
            <w:szCs w:val="26"/>
          </w:rPr>
          <w:t>A</w:t>
        </w:r>
      </w:ins>
      <w:del w:id="1540" w:author="Lorrie Eckerdt" w:date="2013-03-25T16:06:00Z">
        <w:r w:rsidRPr="00150BEF" w:rsidDel="00864A13">
          <w:rPr>
            <w:b/>
            <w:sz w:val="26"/>
            <w:szCs w:val="26"/>
          </w:rPr>
          <w:delText>a</w:delText>
        </w:r>
      </w:del>
      <w:r w:rsidRPr="00150BEF">
        <w:rPr>
          <w:b/>
          <w:sz w:val="26"/>
          <w:szCs w:val="26"/>
        </w:rPr>
        <w:t>pproval</w:t>
      </w:r>
    </w:p>
    <w:p w14:paraId="3AC4CFC6" w14:textId="77777777" w:rsidR="00D85BA0" w:rsidRDefault="00D85BA0" w:rsidP="00D85BA0">
      <w:r>
        <w:t>Vice President of Media Development, Editor</w:t>
      </w:r>
    </w:p>
    <w:p w14:paraId="2B63A284" w14:textId="77777777" w:rsidR="00D85BA0" w:rsidRDefault="00D85BA0" w:rsidP="00D85BA0"/>
    <w:p w14:paraId="285E75A6" w14:textId="608B1BA2" w:rsidR="00D85BA0" w:rsidRDefault="00D85BA0" w:rsidP="001C2D9B">
      <w:pPr>
        <w:spacing w:line="276" w:lineRule="auto"/>
      </w:pPr>
      <w:r>
        <w:t xml:space="preserve">The final, pre-sweetened project is reviewed by John for pace, technical, artistic, logical, and overall quality standards. Changes requested by </w:t>
      </w:r>
      <w:r w:rsidR="00AF0CB2">
        <w:t>other reviewers will also be reviewed and amended as needed</w:t>
      </w:r>
      <w:r>
        <w:t xml:space="preserve">. Common reviews are generally color correction, sometimes music use, sometimes pacing, and sometimes, but rarely, structural issues. Graphics are reviewed based on current graphic styles and standards in use. As has been the case from time to time, there maybe content issues flagged as well. At </w:t>
      </w:r>
      <w:r w:rsidR="003601A6">
        <w:t>that</w:t>
      </w:r>
      <w:r>
        <w:t xml:space="preserve"> point, the lead writer and/or Director of Content would be brought into this review. Changes are given to the editor, and will be checked before final approval.</w:t>
      </w:r>
    </w:p>
    <w:p w14:paraId="7D4D7DBB" w14:textId="77777777" w:rsidR="00AF0CB2" w:rsidRDefault="00AF0CB2" w:rsidP="00D85BA0"/>
    <w:p w14:paraId="4AD43706" w14:textId="524E79BC" w:rsidR="00D85BA0" w:rsidRPr="00AF0CB2" w:rsidRDefault="00D85BA0" w:rsidP="00D85BA0">
      <w:pPr>
        <w:rPr>
          <w:b/>
          <w:sz w:val="26"/>
          <w:szCs w:val="26"/>
        </w:rPr>
      </w:pPr>
      <w:r w:rsidRPr="00AF0CB2">
        <w:rPr>
          <w:b/>
          <w:sz w:val="26"/>
          <w:szCs w:val="26"/>
        </w:rPr>
        <w:t xml:space="preserve">Audio is </w:t>
      </w:r>
      <w:ins w:id="1541" w:author="Lorrie Eckerdt" w:date="2013-03-25T10:18:00Z">
        <w:r w:rsidR="00954B83">
          <w:rPr>
            <w:b/>
            <w:sz w:val="26"/>
            <w:szCs w:val="26"/>
          </w:rPr>
          <w:t>S</w:t>
        </w:r>
      </w:ins>
      <w:del w:id="1542" w:author="Lorrie Eckerdt" w:date="2013-03-25T10:18:00Z">
        <w:r w:rsidRPr="00AF0CB2" w:rsidDel="00954B83">
          <w:rPr>
            <w:b/>
            <w:sz w:val="26"/>
            <w:szCs w:val="26"/>
          </w:rPr>
          <w:delText>s</w:delText>
        </w:r>
      </w:del>
      <w:r w:rsidRPr="00AF0CB2">
        <w:rPr>
          <w:b/>
          <w:sz w:val="26"/>
          <w:szCs w:val="26"/>
        </w:rPr>
        <w:t xml:space="preserve">ent to </w:t>
      </w:r>
      <w:ins w:id="1543" w:author="Lorrie Eckerdt" w:date="2013-03-25T10:18:00Z">
        <w:r w:rsidR="00954B83">
          <w:rPr>
            <w:b/>
            <w:sz w:val="26"/>
            <w:szCs w:val="26"/>
          </w:rPr>
          <w:t>A</w:t>
        </w:r>
      </w:ins>
      <w:del w:id="1544" w:author="Lorrie Eckerdt" w:date="2013-03-25T10:18:00Z">
        <w:r w:rsidRPr="00AF0CB2" w:rsidDel="00954B83">
          <w:rPr>
            <w:b/>
            <w:sz w:val="26"/>
            <w:szCs w:val="26"/>
          </w:rPr>
          <w:delText>a</w:delText>
        </w:r>
      </w:del>
      <w:r w:rsidRPr="00AF0CB2">
        <w:rPr>
          <w:b/>
          <w:sz w:val="26"/>
          <w:szCs w:val="26"/>
        </w:rPr>
        <w:t xml:space="preserve">udio </w:t>
      </w:r>
      <w:ins w:id="1545" w:author="Lorrie Eckerdt" w:date="2013-03-25T10:18:00Z">
        <w:r w:rsidR="00954B83">
          <w:rPr>
            <w:b/>
            <w:sz w:val="26"/>
            <w:szCs w:val="26"/>
          </w:rPr>
          <w:t>P</w:t>
        </w:r>
      </w:ins>
      <w:del w:id="1546" w:author="Lorrie Eckerdt" w:date="2013-03-25T10:18:00Z">
        <w:r w:rsidRPr="00AF0CB2" w:rsidDel="00954B83">
          <w:rPr>
            <w:b/>
            <w:sz w:val="26"/>
            <w:szCs w:val="26"/>
          </w:rPr>
          <w:delText>p</w:delText>
        </w:r>
      </w:del>
      <w:r w:rsidRPr="00AF0CB2">
        <w:rPr>
          <w:b/>
          <w:sz w:val="26"/>
          <w:szCs w:val="26"/>
        </w:rPr>
        <w:t>ost</w:t>
      </w:r>
      <w:del w:id="1547" w:author="Lorrie Eckerdt" w:date="2013-03-25T10:18:00Z">
        <w:r w:rsidRPr="00AF0CB2" w:rsidDel="00954B83">
          <w:rPr>
            <w:b/>
            <w:sz w:val="26"/>
            <w:szCs w:val="26"/>
          </w:rPr>
          <w:delText>.</w:delText>
        </w:r>
      </w:del>
    </w:p>
    <w:p w14:paraId="4A4FB33A" w14:textId="77777777" w:rsidR="00D85BA0" w:rsidRDefault="00D85BA0" w:rsidP="00D85BA0">
      <w:r>
        <w:t>Editor and Audio Post Supervisor</w:t>
      </w:r>
    </w:p>
    <w:p w14:paraId="6E9B8DF0" w14:textId="77777777" w:rsidR="00D85BA0" w:rsidRDefault="00D85BA0" w:rsidP="00D85BA0">
      <w:r>
        <w:tab/>
      </w:r>
    </w:p>
    <w:p w14:paraId="60A1102B" w14:textId="77777777" w:rsidR="00D85BA0" w:rsidRDefault="00D85BA0" w:rsidP="001C2D9B">
      <w:pPr>
        <w:spacing w:line="276" w:lineRule="auto"/>
      </w:pPr>
      <w:r>
        <w:t>Editor outputs an OMF audio file and a h264 video file to send to audio post. Final mix is done by audio post; correcting levels and EQ to broadcast standards whenever possible. Care is taken, and should be highlighted by the editor as to where nat sound up should occur and the correct balance of music. While the broad parameters of the mix should be in the file sent to audio post, it is here where the quality of the audio should be reviewed as well. If there are questions, audio post should ask the editor about the issue. VPMD will review final mix prior to return to editor whenever possible, making sure any audio notes where passed though the process.</w:t>
      </w:r>
    </w:p>
    <w:p w14:paraId="20DD5942" w14:textId="77777777" w:rsidR="00AF0CB2" w:rsidRDefault="00AF0CB2" w:rsidP="00D85BA0"/>
    <w:p w14:paraId="1DF635B0" w14:textId="77777777" w:rsidR="00D85BA0" w:rsidRPr="00AF0CB2" w:rsidRDefault="00D85BA0" w:rsidP="00D85BA0">
      <w:pPr>
        <w:rPr>
          <w:b/>
          <w:sz w:val="26"/>
          <w:szCs w:val="26"/>
        </w:rPr>
      </w:pPr>
      <w:r w:rsidRPr="00AF0CB2">
        <w:rPr>
          <w:b/>
          <w:sz w:val="26"/>
          <w:szCs w:val="26"/>
        </w:rPr>
        <w:t>Final Export</w:t>
      </w:r>
    </w:p>
    <w:p w14:paraId="09766247" w14:textId="77777777" w:rsidR="00D85BA0" w:rsidRDefault="00D85BA0" w:rsidP="00D85BA0">
      <w:r>
        <w:t>Editor</w:t>
      </w:r>
    </w:p>
    <w:p w14:paraId="1DA50042" w14:textId="77777777" w:rsidR="00D85BA0" w:rsidRDefault="00D85BA0" w:rsidP="00D85BA0"/>
    <w:p w14:paraId="5E079BDF" w14:textId="77777777" w:rsidR="00D85BA0" w:rsidRDefault="00D85BA0" w:rsidP="001C2D9B">
      <w:pPr>
        <w:spacing w:line="276" w:lineRule="auto"/>
      </w:pPr>
      <w:r>
        <w:t>The final mix is added to the video and the editor exports the final files for encoding to delivery. Editor should listen to the mix and make sure it represents what they had intended in the edit. Editor also outputs all of the needed delivery files as outlined in the editing workflow manual.</w:t>
      </w:r>
    </w:p>
    <w:p w14:paraId="64F3A72E" w14:textId="77777777" w:rsidR="00D85BA0" w:rsidRDefault="00D85BA0" w:rsidP="00D85BA0">
      <w:r>
        <w:tab/>
      </w:r>
    </w:p>
    <w:p w14:paraId="2EDE65FE" w14:textId="147716EE" w:rsidR="00AF212B" w:rsidRPr="00AF212B" w:rsidRDefault="00AF212B" w:rsidP="00D85BA0">
      <w:pPr>
        <w:rPr>
          <w:b/>
          <w:sz w:val="26"/>
          <w:szCs w:val="26"/>
        </w:rPr>
      </w:pPr>
      <w:r w:rsidRPr="00AF212B">
        <w:rPr>
          <w:b/>
          <w:sz w:val="26"/>
          <w:szCs w:val="26"/>
        </w:rPr>
        <w:t>Transcription Creation/Changes Check</w:t>
      </w:r>
    </w:p>
    <w:p w14:paraId="642131B4" w14:textId="6C1D6FD6" w:rsidR="00AF212B" w:rsidRPr="001C2D9B" w:rsidRDefault="00AF212B" w:rsidP="001C2D9B">
      <w:pPr>
        <w:spacing w:line="276" w:lineRule="auto"/>
      </w:pPr>
      <w:r w:rsidRPr="001C2D9B">
        <w:t xml:space="preserve">Jeannie prepares a final transcription of the video that is posted with the video. Since there are usually changes between the script and the final program, she goes through the </w:t>
      </w:r>
      <w:del w:id="1548" w:author="Lorrie Eckerdt" w:date="2013-03-25T16:05:00Z">
        <w:r w:rsidRPr="001C2D9B" w:rsidDel="00864A13">
          <w:delText>progam</w:delText>
        </w:r>
      </w:del>
      <w:ins w:id="1549" w:author="Lorrie Eckerdt" w:date="2013-03-25T16:05:00Z">
        <w:r w:rsidR="00864A13" w:rsidRPr="001C2D9B">
          <w:t>program</w:t>
        </w:r>
      </w:ins>
      <w:r w:rsidRPr="001C2D9B">
        <w:t xml:space="preserve"> one last </w:t>
      </w:r>
      <w:del w:id="1550" w:author="Lorrie Eckerdt" w:date="2013-03-25T16:05:00Z">
        <w:r w:rsidRPr="001C2D9B" w:rsidDel="00864A13">
          <w:delText>tme</w:delText>
        </w:r>
      </w:del>
      <w:ins w:id="1551" w:author="Lorrie Eckerdt" w:date="2013-03-25T16:05:00Z">
        <w:r w:rsidR="00864A13" w:rsidRPr="001C2D9B">
          <w:t>time</w:t>
        </w:r>
      </w:ins>
      <w:r w:rsidRPr="001C2D9B">
        <w:t xml:space="preserve"> to align the transcript with the actual video. At this time she will also check to make sure all changes have been applied.</w:t>
      </w:r>
    </w:p>
    <w:p w14:paraId="37B767C7" w14:textId="77777777" w:rsidR="00AF212B" w:rsidRPr="001C2D9B" w:rsidRDefault="00AF212B" w:rsidP="001C2D9B">
      <w:pPr>
        <w:spacing w:line="276" w:lineRule="auto"/>
      </w:pPr>
    </w:p>
    <w:p w14:paraId="72618280" w14:textId="24FB9F76" w:rsidR="00D85BA0" w:rsidRPr="00AF212B" w:rsidRDefault="00D85BA0" w:rsidP="00D85BA0">
      <w:pPr>
        <w:rPr>
          <w:b/>
          <w:sz w:val="26"/>
          <w:szCs w:val="26"/>
        </w:rPr>
      </w:pPr>
      <w:r w:rsidRPr="00AF212B">
        <w:rPr>
          <w:b/>
          <w:sz w:val="26"/>
          <w:szCs w:val="26"/>
        </w:rPr>
        <w:t>Platform Proofing</w:t>
      </w:r>
    </w:p>
    <w:p w14:paraId="21D84CD5" w14:textId="77777777" w:rsidR="00D85BA0" w:rsidRDefault="00D85BA0" w:rsidP="00D85BA0">
      <w:r>
        <w:t>Tracie and Lorrie</w:t>
      </w:r>
    </w:p>
    <w:p w14:paraId="02084340" w14:textId="77777777" w:rsidR="00D85BA0" w:rsidRDefault="00D85BA0" w:rsidP="001C2D9B">
      <w:pPr>
        <w:spacing w:line="276" w:lineRule="auto"/>
      </w:pPr>
    </w:p>
    <w:p w14:paraId="1208A6C0" w14:textId="3C7F0753" w:rsidR="00D85BA0" w:rsidRDefault="00D85BA0" w:rsidP="001C2D9B">
      <w:pPr>
        <w:spacing w:line="276" w:lineRule="auto"/>
      </w:pPr>
      <w:r>
        <w:t>The final encoded file is placed on the site where Tracie and Lorrie and others do a final proof to mak</w:t>
      </w:r>
      <w:r w:rsidR="00AF212B">
        <w:t>e sure that the video works and</w:t>
      </w:r>
      <w:r>
        <w:t xml:space="preserve"> all elements are there and available to the client.</w:t>
      </w:r>
    </w:p>
    <w:p w14:paraId="06A55F1C" w14:textId="77777777" w:rsidR="00D85BA0" w:rsidRPr="004F176A" w:rsidRDefault="00D85BA0" w:rsidP="004F176A">
      <w:pPr>
        <w:spacing w:line="360" w:lineRule="auto"/>
      </w:pPr>
    </w:p>
    <w:p w14:paraId="5C4B64DE" w14:textId="77777777" w:rsidR="00284863" w:rsidRPr="00AB5D17" w:rsidRDefault="00284863" w:rsidP="004F176A">
      <w:pPr>
        <w:rPr>
          <w:rFonts w:ascii="Times New Roman" w:hAnsi="Times New Roman" w:cs="Times New Roman"/>
          <w:b/>
          <w:noProof/>
          <w:sz w:val="28"/>
          <w:szCs w:val="28"/>
        </w:rPr>
      </w:pPr>
    </w:p>
    <w:p w14:paraId="53698F42" w14:textId="65575A4E" w:rsidR="004A76EB" w:rsidRPr="00AB5D17" w:rsidRDefault="00AF212B" w:rsidP="004A76EB">
      <w:pPr>
        <w:pStyle w:val="Title"/>
        <w:rPr>
          <w:smallCaps w:val="0"/>
        </w:rPr>
      </w:pPr>
      <w:r>
        <w:t>6.4</w:t>
      </w:r>
      <w:r w:rsidR="004A76EB" w:rsidRPr="00AB5D17">
        <w:t xml:space="preserve">. Editing Work Flow Process </w:t>
      </w:r>
    </w:p>
    <w:p w14:paraId="27F1C7AA" w14:textId="77777777" w:rsidR="004F176A" w:rsidRPr="00D85BA0" w:rsidRDefault="004F176A" w:rsidP="00D85BA0">
      <w:pPr>
        <w:rPr>
          <w:b/>
          <w:sz w:val="40"/>
          <w:u w:val="single"/>
        </w:rPr>
      </w:pPr>
    </w:p>
    <w:p w14:paraId="018592D6" w14:textId="5C7DF49E" w:rsidR="004F176A" w:rsidRPr="00D85BA0" w:rsidRDefault="00AF212B" w:rsidP="00AF212B">
      <w:pPr>
        <w:pStyle w:val="TitleSubAlt"/>
      </w:pPr>
      <w:r>
        <w:t>6.4.1</w:t>
      </w:r>
      <w:r>
        <w:tab/>
        <w:t>Pre-edit Setup</w:t>
      </w:r>
    </w:p>
    <w:p w14:paraId="7C5ED98E" w14:textId="77777777" w:rsidR="004F176A" w:rsidRPr="00D85BA0" w:rsidRDefault="004F176A" w:rsidP="00D85BA0">
      <w:pPr>
        <w:rPr>
          <w:b/>
          <w:u w:val="single"/>
        </w:rPr>
      </w:pPr>
    </w:p>
    <w:p w14:paraId="5DCD172B" w14:textId="77777777" w:rsidR="004F176A" w:rsidRPr="00D85BA0" w:rsidRDefault="004F176A" w:rsidP="00D85BA0">
      <w:r w:rsidRPr="00D85BA0">
        <w:t>Before you get started have an editor help you set up a folded titled with your name in the 0_Editors folder on the RAID. This is where you can send exports, store video elements, and share files with others. Once you have an employee folder, you are ready to begin.</w:t>
      </w:r>
    </w:p>
    <w:p w14:paraId="1FFEB84C" w14:textId="77777777" w:rsidR="004F176A" w:rsidRPr="00D85BA0" w:rsidRDefault="004F176A" w:rsidP="00D85BA0"/>
    <w:p w14:paraId="09F0EFC3" w14:textId="77777777" w:rsidR="004F176A" w:rsidRPr="00D85BA0" w:rsidRDefault="004F176A" w:rsidP="00D85BA0">
      <w:r w:rsidRPr="00D85BA0">
        <w:t>Step 1: Find your project’s converted footage on the Editor’s RAID (arc storage: sinet-video) in the “Footage” folder.</w:t>
      </w:r>
    </w:p>
    <w:p w14:paraId="7B2ACF7F" w14:textId="77777777" w:rsidR="004F176A" w:rsidRPr="00D85BA0" w:rsidRDefault="004F176A" w:rsidP="00D85BA0">
      <w:r w:rsidRPr="00D85BA0">
        <w:t>Step 2: Obtain a stock number from Michelle F. for your project.</w:t>
      </w:r>
    </w:p>
    <w:p w14:paraId="34673C2A" w14:textId="77777777" w:rsidR="004F176A" w:rsidRPr="00D85BA0" w:rsidRDefault="004F176A" w:rsidP="00D85BA0">
      <w:r w:rsidRPr="00D85BA0">
        <w:t>Step 3: Get a hard drive and label it as your project backup. This backup will update with your projects.</w:t>
      </w:r>
    </w:p>
    <w:p w14:paraId="777BE900" w14:textId="77777777" w:rsidR="004F176A" w:rsidRPr="00D85BA0" w:rsidRDefault="004F176A" w:rsidP="00D85BA0">
      <w:r w:rsidRPr="00D85BA0">
        <w:t xml:space="preserve">Step 4: Put your footage on your backup drive in case your project needs to go mobile. </w:t>
      </w:r>
    </w:p>
    <w:p w14:paraId="67A6ABB8" w14:textId="77777777" w:rsidR="004F176A" w:rsidRPr="00D85BA0" w:rsidRDefault="004F176A" w:rsidP="00D85BA0"/>
    <w:p w14:paraId="0016A277" w14:textId="77777777" w:rsidR="004F176A" w:rsidRPr="00D85BA0" w:rsidRDefault="004F176A" w:rsidP="00D85BA0">
      <w:pPr>
        <w:rPr>
          <w:b/>
          <w:u w:val="single"/>
        </w:rPr>
      </w:pPr>
      <w:r w:rsidRPr="00D85BA0">
        <w:t xml:space="preserve">Next, make a folder for your project </w:t>
      </w:r>
      <w:r w:rsidRPr="00D85BA0">
        <w:rPr>
          <w:i/>
        </w:rPr>
        <w:t>on your computer</w:t>
      </w:r>
      <w:r w:rsidRPr="00D85BA0">
        <w:t xml:space="preserve"> and include the stock number on the front of the folder name. For example: 2079_</w:t>
      </w:r>
      <w:r w:rsidRPr="00D85BA0">
        <w:rPr>
          <w:i/>
        </w:rPr>
        <w:t xml:space="preserve">EQIN_Kihei. </w:t>
      </w:r>
      <w:r w:rsidRPr="00D85BA0">
        <w:t>Create folders in your project folder for:</w:t>
      </w:r>
    </w:p>
    <w:p w14:paraId="7F6362ED" w14:textId="77777777" w:rsidR="004F176A" w:rsidRPr="00D85BA0" w:rsidRDefault="004F176A" w:rsidP="00D85BA0">
      <w:r w:rsidRPr="00D85BA0">
        <w:t>Documents</w:t>
      </w:r>
    </w:p>
    <w:p w14:paraId="22D72B0B" w14:textId="77777777" w:rsidR="004F176A" w:rsidRPr="00D85BA0" w:rsidRDefault="004F176A" w:rsidP="00D85BA0">
      <w:r w:rsidRPr="00D85BA0">
        <w:t>Exports</w:t>
      </w:r>
    </w:p>
    <w:p w14:paraId="339AF95F" w14:textId="77777777" w:rsidR="004F176A" w:rsidRPr="00D85BA0" w:rsidRDefault="004F176A" w:rsidP="00D85BA0">
      <w:r w:rsidRPr="00D85BA0">
        <w:t>Media</w:t>
      </w:r>
    </w:p>
    <w:p w14:paraId="5B5D8A13" w14:textId="77777777" w:rsidR="004F176A" w:rsidRPr="00D85BA0" w:rsidRDefault="004F176A" w:rsidP="00D85BA0">
      <w:r w:rsidRPr="00D85BA0">
        <w:t>AE Renders</w:t>
      </w:r>
    </w:p>
    <w:p w14:paraId="2E86EF91" w14:textId="77777777" w:rsidR="004F176A" w:rsidRPr="00D85BA0" w:rsidRDefault="004F176A" w:rsidP="00D85BA0">
      <w:r w:rsidRPr="00D85BA0">
        <w:t>Audio</w:t>
      </w:r>
    </w:p>
    <w:p w14:paraId="09A16066" w14:textId="77777777" w:rsidR="004F176A" w:rsidRPr="00D85BA0" w:rsidRDefault="004F176A" w:rsidP="00D85BA0">
      <w:r w:rsidRPr="00D85BA0">
        <w:t xml:space="preserve">Stills </w:t>
      </w:r>
    </w:p>
    <w:p w14:paraId="0EFBF0EA" w14:textId="77777777" w:rsidR="004F176A" w:rsidRPr="00D85BA0" w:rsidRDefault="004F176A" w:rsidP="00D85BA0">
      <w:r w:rsidRPr="00D85BA0">
        <w:t>Project Files</w:t>
      </w:r>
    </w:p>
    <w:p w14:paraId="7255FBE6" w14:textId="77777777" w:rsidR="004F176A" w:rsidRPr="00D85BA0" w:rsidRDefault="004F176A" w:rsidP="00D85BA0">
      <w:r w:rsidRPr="00D85BA0">
        <w:t>After Effects</w:t>
      </w:r>
    </w:p>
    <w:p w14:paraId="67AD9DEA" w14:textId="77777777" w:rsidR="004F176A" w:rsidRPr="00D85BA0" w:rsidRDefault="004F176A" w:rsidP="00D85BA0">
      <w:r w:rsidRPr="00D85BA0">
        <w:t>Final Cut</w:t>
      </w:r>
    </w:p>
    <w:p w14:paraId="0A90017D" w14:textId="77777777" w:rsidR="004F176A" w:rsidRPr="00D85BA0" w:rsidRDefault="004F176A" w:rsidP="00D85BA0">
      <w:r w:rsidRPr="00D85BA0">
        <w:t>Documents</w:t>
      </w:r>
    </w:p>
    <w:p w14:paraId="5195C5F7" w14:textId="5FAB2B96" w:rsidR="004F176A" w:rsidRPr="00D85BA0" w:rsidRDefault="004F176A" w:rsidP="00D85BA0">
      <w:pPr>
        <w:sectPr w:rsidR="004F176A" w:rsidRPr="00D85BA0" w:rsidSect="007A241A">
          <w:footerReference w:type="even" r:id="rId93"/>
          <w:footerReference w:type="default" r:id="rId94"/>
          <w:footerReference w:type="first" r:id="rId95"/>
          <w:pgSz w:w="12240" w:h="15840"/>
          <w:pgMar w:top="900" w:right="1440" w:bottom="900" w:left="1440" w:header="720" w:footer="720" w:gutter="0"/>
          <w:cols w:space="720"/>
          <w:titlePg/>
          <w:sectPrChange w:id="1571" w:author="John Crossman" w:date="2013-04-11T15:20:00Z">
            <w:sectPr w:rsidR="004F176A" w:rsidRPr="00D85BA0" w:rsidSect="007A241A">
              <w:pgMar w:top="900" w:right="1440" w:bottom="900" w:left="1440" w:header="720" w:footer="720" w:gutter="0"/>
              <w:titlePg w:val="0"/>
            </w:sectPr>
          </w:sectPrChange>
        </w:sectPr>
      </w:pPr>
      <w:r w:rsidRPr="00D85BA0">
        <w:rPr>
          <w:noProof/>
        </w:rPr>
        <mc:AlternateContent>
          <mc:Choice Requires="wps">
            <w:drawing>
              <wp:anchor distT="0" distB="0" distL="114300" distR="114300" simplePos="0" relativeHeight="251704320" behindDoc="0" locked="0" layoutInCell="1" allowOverlap="1" wp14:anchorId="0D0242C6" wp14:editId="2AC8555C">
                <wp:simplePos x="0" y="0"/>
                <wp:positionH relativeFrom="column">
                  <wp:posOffset>-228600</wp:posOffset>
                </wp:positionH>
                <wp:positionV relativeFrom="paragraph">
                  <wp:posOffset>321945</wp:posOffset>
                </wp:positionV>
                <wp:extent cx="6172200" cy="277495"/>
                <wp:effectExtent l="25400" t="25400" r="101600" b="103505"/>
                <wp:wrapTopAndBottom/>
                <wp:docPr id="21" name="Text Box 21"/>
                <wp:cNvGraphicFramePr/>
                <a:graphic xmlns:a="http://schemas.openxmlformats.org/drawingml/2006/main">
                  <a:graphicData uri="http://schemas.microsoft.com/office/word/2010/wordprocessingShape">
                    <wps:wsp>
                      <wps:cNvSpPr txBox="1"/>
                      <wps:spPr>
                        <a:xfrm>
                          <a:off x="0" y="0"/>
                          <a:ext cx="6172200" cy="277495"/>
                        </a:xfrm>
                        <a:prstGeom prst="rect">
                          <a:avLst/>
                        </a:prstGeom>
                        <a:gradFill flip="none" rotWithShape="1">
                          <a:gsLst>
                            <a:gs pos="0">
                              <a:schemeClr val="tx2">
                                <a:lumMod val="75000"/>
                                <a:alpha val="80000"/>
                              </a:schemeClr>
                            </a:gs>
                            <a:gs pos="100000">
                              <a:schemeClr val="tx2">
                                <a:lumMod val="60000"/>
                                <a:lumOff val="40000"/>
                              </a:schemeClr>
                            </a:gs>
                            <a:gs pos="60000">
                              <a:schemeClr val="tx2">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F7BB2" w14:textId="77777777" w:rsidR="00E9227A" w:rsidRPr="00FE5167" w:rsidRDefault="00E9227A" w:rsidP="004F176A">
                            <w:pPr>
                              <w:jc w:val="center"/>
                              <w:rPr>
                                <w:rFonts w:asciiTheme="majorHAnsi" w:hAnsiTheme="majorHAnsi"/>
                              </w:rPr>
                            </w:pPr>
                            <w:r w:rsidRPr="003B6B07">
                              <w:rPr>
                                <w:rFonts w:asciiTheme="majorHAnsi" w:hAnsiTheme="majorHAnsi"/>
                              </w:rPr>
                              <w:t xml:space="preserve">TIP: If your project </w:t>
                            </w:r>
                            <w:r>
                              <w:rPr>
                                <w:rFonts w:asciiTheme="majorHAnsi" w:hAnsiTheme="majorHAnsi"/>
                              </w:rPr>
                              <w:t xml:space="preserve">needs to leave </w:t>
                            </w:r>
                            <w:r w:rsidRPr="003B6B07">
                              <w:rPr>
                                <w:rFonts w:asciiTheme="majorHAnsi" w:hAnsiTheme="majorHAnsi"/>
                              </w:rPr>
                              <w:t>your desk, make sure you</w:t>
                            </w:r>
                            <w:r>
                              <w:rPr>
                                <w:rFonts w:asciiTheme="majorHAnsi" w:hAnsiTheme="majorHAnsi"/>
                              </w:rPr>
                              <w:t xml:space="preserve"> have a current backup.</w:t>
                            </w:r>
                          </w:p>
                        </w:txbxContent>
                      </wps:txbx>
                      <wps:bodyPr rot="0" spcFirstLastPara="0" vertOverflow="overflow" horzOverflow="overflow" vert="horz" wrap="square" lIns="2"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7.95pt;margin-top:25.35pt;width:486pt;height:2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" fillcolor="#17365d [2415]" stroked="f">
                <v:fill color2="#548dd4 [1951]" o:opacity2="52428f" rotate="t" colors="0 #17375e;39322f #558ed5;1 #558ed5" type="gradient">
                  <o:fill v:ext="view" type="gradientUnscaled"/>
                </v:fill>
                <v:shadow on="t" opacity="28180f" mv:blur="50800f" origin="-.5,-.5" offset="26941emu,26941emu"/>
                <v:textbox style="mso-fit-shape-to-text:t" inset="2emu">
                  <w:txbxContent>
                    <w:p w14:paraId="3BAF7BB2" w14:textId="77777777" w:rsidR="00E9227A" w:rsidRPr="00FE5167" w:rsidRDefault="00E9227A" w:rsidP="004F176A">
                      <w:pPr>
                        <w:jc w:val="center"/>
                        <w:rPr>
                          <w:rFonts w:asciiTheme="majorHAnsi" w:hAnsiTheme="majorHAnsi"/>
                        </w:rPr>
                      </w:pPr>
                      <w:r w:rsidRPr="003B6B07">
                        <w:rPr>
                          <w:rFonts w:asciiTheme="majorHAnsi" w:hAnsiTheme="majorHAnsi"/>
                        </w:rPr>
                        <w:t xml:space="preserve">TIP: If your project </w:t>
                      </w:r>
                      <w:r>
                        <w:rPr>
                          <w:rFonts w:asciiTheme="majorHAnsi" w:hAnsiTheme="majorHAnsi"/>
                        </w:rPr>
                        <w:t xml:space="preserve">needs to leave </w:t>
                      </w:r>
                      <w:r w:rsidRPr="003B6B07">
                        <w:rPr>
                          <w:rFonts w:asciiTheme="majorHAnsi" w:hAnsiTheme="majorHAnsi"/>
                        </w:rPr>
                        <w:t>your desk, make sure you</w:t>
                      </w:r>
                      <w:r>
                        <w:rPr>
                          <w:rFonts w:asciiTheme="majorHAnsi" w:hAnsiTheme="majorHAnsi"/>
                        </w:rPr>
                        <w:t xml:space="preserve"> have a current backup.</w:t>
                      </w:r>
                    </w:p>
                  </w:txbxContent>
                </v:textbox>
                <w10:wrap type="topAndBottom"/>
              </v:shape>
            </w:pict>
          </mc:Fallback>
        </mc:AlternateContent>
      </w:r>
      <w:r w:rsidRPr="00D85BA0">
        <w:t>Expor</w:t>
      </w:r>
      <w:ins w:id="1572" w:author="John Crossman" w:date="2013-05-14T20:42:00Z">
        <w:r w:rsidR="00FC098E">
          <w:t>t</w:t>
        </w:r>
      </w:ins>
      <w:del w:id="1573" w:author="John Crossman" w:date="2013-05-14T20:42:00Z">
        <w:r w:rsidRPr="00D85BA0" w:rsidDel="00FC098E">
          <w:delText>ts</w:delText>
        </w:r>
      </w:del>
    </w:p>
    <w:p w14:paraId="79D87F5A" w14:textId="734721A7" w:rsidR="004F176A" w:rsidRPr="00D85BA0" w:rsidRDefault="004F176A" w:rsidP="00D85BA0">
      <w:r w:rsidRPr="00D85BA0">
        <w:t xml:space="preserve">Now it’s time to create a Final Cut Pro Project! Include the stock number in the name of your FCP project. For example: </w:t>
      </w:r>
      <w:r w:rsidRPr="00D85BA0">
        <w:rPr>
          <w:i/>
        </w:rPr>
        <w:t>EQIN_Kihei_2079.fcp</w:t>
      </w:r>
      <w:r w:rsidRPr="00D85BA0">
        <w:t>. Next, import all your footage into your project and edit prep it while the script is being written or formatted by Jeannie (create multi</w:t>
      </w:r>
      <w:ins w:id="1574" w:author="Lorrie Eckerdt" w:date="2013-04-03T10:50:00Z">
        <w:r w:rsidR="00C240A6">
          <w:t>-</w:t>
        </w:r>
      </w:ins>
      <w:r w:rsidRPr="00D85BA0">
        <w:t>clips; clip descriptions; look for music; find bloopers, etc.)</w:t>
      </w:r>
    </w:p>
    <w:p w14:paraId="019A8BBF" w14:textId="77777777" w:rsidR="004F176A" w:rsidRPr="00D85BA0" w:rsidRDefault="004F176A" w:rsidP="00D85BA0"/>
    <w:p w14:paraId="20EFCF2B" w14:textId="77777777" w:rsidR="004F176A" w:rsidRPr="00D85BA0" w:rsidRDefault="004F176A" w:rsidP="00D85BA0">
      <w:pPr>
        <w:rPr>
          <w:noProof/>
        </w:rPr>
      </w:pPr>
      <w:r w:rsidRPr="00D85BA0">
        <w:rPr>
          <w:noProof/>
        </w:rPr>
        <w:drawing>
          <wp:inline distT="0" distB="0" distL="0" distR="0" wp14:anchorId="627F836F" wp14:editId="50E2316F">
            <wp:extent cx="5669036" cy="4715289"/>
            <wp:effectExtent l="25400" t="25400" r="97155" b="1111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_Edit Prep.png"/>
                    <pic:cNvPicPr/>
                  </pic:nvPicPr>
                  <pic:blipFill>
                    <a:blip r:embed="rId96">
                      <a:extLst>
                        <a:ext uri="{28A0092B-C50C-407E-A947-70E740481C1C}">
                          <a14:useLocalDpi xmlns:a14="http://schemas.microsoft.com/office/drawing/2010/main" val="0"/>
                        </a:ext>
                      </a:extLst>
                    </a:blip>
                    <a:stretch>
                      <a:fillRect/>
                    </a:stretch>
                  </pic:blipFill>
                  <pic:spPr>
                    <a:xfrm>
                      <a:off x="0" y="0"/>
                      <a:ext cx="5669783" cy="4715910"/>
                    </a:xfrm>
                    <a:prstGeom prst="rect">
                      <a:avLst/>
                    </a:prstGeom>
                    <a:effectLst>
                      <a:outerShdw blurRad="50800" dist="38100" dir="2700000" algn="tl" rotWithShape="0">
                        <a:srgbClr val="000000">
                          <a:alpha val="43000"/>
                        </a:srgbClr>
                      </a:outerShdw>
                    </a:effectLst>
                  </pic:spPr>
                </pic:pic>
              </a:graphicData>
            </a:graphic>
          </wp:inline>
        </w:drawing>
      </w:r>
    </w:p>
    <w:p w14:paraId="2AEB619E" w14:textId="77777777" w:rsidR="004F176A" w:rsidRPr="00D85BA0" w:rsidRDefault="004F176A" w:rsidP="00D85BA0">
      <w:r w:rsidRPr="00D85BA0">
        <w:rPr>
          <w:noProof/>
        </w:rPr>
        <mc:AlternateContent>
          <mc:Choice Requires="wps">
            <w:drawing>
              <wp:anchor distT="0" distB="0" distL="114300" distR="114300" simplePos="0" relativeHeight="251705344" behindDoc="0" locked="0" layoutInCell="1" allowOverlap="1" wp14:anchorId="108F4FAF" wp14:editId="64F0B6AD">
                <wp:simplePos x="0" y="0"/>
                <wp:positionH relativeFrom="column">
                  <wp:posOffset>-228600</wp:posOffset>
                </wp:positionH>
                <wp:positionV relativeFrom="paragraph">
                  <wp:posOffset>177800</wp:posOffset>
                </wp:positionV>
                <wp:extent cx="6172200" cy="742315"/>
                <wp:effectExtent l="25400" t="25400" r="101600" b="95250"/>
                <wp:wrapTopAndBottom/>
                <wp:docPr id="23" name="Text Box 23"/>
                <wp:cNvGraphicFramePr/>
                <a:graphic xmlns:a="http://schemas.openxmlformats.org/drawingml/2006/main">
                  <a:graphicData uri="http://schemas.microsoft.com/office/word/2010/wordprocessingShape">
                    <wps:wsp>
                      <wps:cNvSpPr txBox="1"/>
                      <wps:spPr>
                        <a:xfrm>
                          <a:off x="0" y="0"/>
                          <a:ext cx="6172200" cy="742315"/>
                        </a:xfrm>
                        <a:prstGeom prst="rect">
                          <a:avLst/>
                        </a:prstGeom>
                        <a:gradFill flip="none" rotWithShape="1">
                          <a:gsLst>
                            <a:gs pos="0">
                              <a:schemeClr val="tx2">
                                <a:lumMod val="75000"/>
                                <a:alpha val="80000"/>
                              </a:schemeClr>
                            </a:gs>
                            <a:gs pos="100000">
                              <a:schemeClr val="tx2">
                                <a:lumMod val="60000"/>
                                <a:lumOff val="40000"/>
                              </a:schemeClr>
                            </a:gs>
                            <a:gs pos="60000">
                              <a:schemeClr val="tx2">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930B5" w14:textId="77777777" w:rsidR="00E9227A" w:rsidRPr="00FE5167" w:rsidRDefault="00E9227A" w:rsidP="004F176A">
                            <w:pPr>
                              <w:pStyle w:val="ListParagraph"/>
                              <w:ind w:left="0"/>
                              <w:jc w:val="center"/>
                              <w:rPr>
                                <w:rFonts w:asciiTheme="majorHAnsi" w:hAnsiTheme="majorHAnsi"/>
                              </w:rPr>
                            </w:pPr>
                            <w:r>
                              <w:rPr>
                                <w:rFonts w:asciiTheme="majorHAnsi" w:hAnsiTheme="majorHAnsi"/>
                              </w:rPr>
                              <w:t xml:space="preserve">TIP: Put your </w:t>
                            </w:r>
                            <w:r>
                              <w:rPr>
                                <w:rFonts w:asciiTheme="majorHAnsi" w:hAnsiTheme="majorHAnsi"/>
                                <w:i/>
                              </w:rPr>
                              <w:t>Log Note</w:t>
                            </w:r>
                            <w:r>
                              <w:rPr>
                                <w:rFonts w:asciiTheme="majorHAnsi" w:hAnsiTheme="majorHAnsi"/>
                              </w:rPr>
                              <w:t xml:space="preserve"> column and </w:t>
                            </w:r>
                            <w:r>
                              <w:rPr>
                                <w:rFonts w:asciiTheme="majorHAnsi" w:hAnsiTheme="majorHAnsi"/>
                                <w:i/>
                              </w:rPr>
                              <w:t>Description</w:t>
                            </w:r>
                            <w:r>
                              <w:rPr>
                                <w:rFonts w:asciiTheme="majorHAnsi" w:hAnsiTheme="majorHAnsi"/>
                              </w:rPr>
                              <w:t xml:space="preserve"> column next to the main </w:t>
                            </w:r>
                            <w:r>
                              <w:rPr>
                                <w:rFonts w:asciiTheme="majorHAnsi" w:hAnsiTheme="majorHAnsi"/>
                                <w:i/>
                              </w:rPr>
                              <w:t>Name</w:t>
                            </w:r>
                            <w:r>
                              <w:rPr>
                                <w:rFonts w:asciiTheme="majorHAnsi" w:hAnsiTheme="majorHAnsi"/>
                              </w:rPr>
                              <w:t xml:space="preserve"> column. This makes it easier to see log notes for your clips and descriptions of your segments.</w:t>
                            </w:r>
                          </w:p>
                        </w:txbxContent>
                      </wps:txbx>
                      <wps:bodyPr rot="0" spcFirstLastPara="0" vertOverflow="overflow" horzOverflow="overflow" vert="horz" wrap="square" lIns="2"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17.95pt;margin-top:14pt;width:486pt;height:5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" fillcolor="#17365d [2415]" stroked="f">
                <v:fill color2="#548dd4 [1951]" o:opacity2="52428f" rotate="t" colors="0 #17375e;39322f #558ed5;1 #558ed5" type="gradient">
                  <o:fill v:ext="view" type="gradientUnscaled"/>
                </v:fill>
                <v:shadow on="t" opacity="28180f" mv:blur="50800f" origin="-.5,-.5" offset="26941emu,26941emu"/>
                <v:textbox style="mso-fit-shape-to-text:t" inset="2emu">
                  <w:txbxContent>
                    <w:p w14:paraId="562930B5" w14:textId="77777777" w:rsidR="00E9227A" w:rsidRPr="00FE5167" w:rsidRDefault="00E9227A" w:rsidP="004F176A">
                      <w:pPr>
                        <w:pStyle w:val="ListParagraph"/>
                        <w:ind w:left="0"/>
                        <w:jc w:val="center"/>
                        <w:rPr>
                          <w:rFonts w:asciiTheme="majorHAnsi" w:hAnsiTheme="majorHAnsi"/>
                        </w:rPr>
                      </w:pPr>
                      <w:r>
                        <w:rPr>
                          <w:rFonts w:asciiTheme="majorHAnsi" w:hAnsiTheme="majorHAnsi"/>
                        </w:rPr>
                        <w:t xml:space="preserve">TIP: Put your </w:t>
                      </w:r>
                      <w:r>
                        <w:rPr>
                          <w:rFonts w:asciiTheme="majorHAnsi" w:hAnsiTheme="majorHAnsi"/>
                          <w:i/>
                        </w:rPr>
                        <w:t>Log Note</w:t>
                      </w:r>
                      <w:r>
                        <w:rPr>
                          <w:rFonts w:asciiTheme="majorHAnsi" w:hAnsiTheme="majorHAnsi"/>
                        </w:rPr>
                        <w:t xml:space="preserve"> column and </w:t>
                      </w:r>
                      <w:r>
                        <w:rPr>
                          <w:rFonts w:asciiTheme="majorHAnsi" w:hAnsiTheme="majorHAnsi"/>
                          <w:i/>
                        </w:rPr>
                        <w:t>Description</w:t>
                      </w:r>
                      <w:r>
                        <w:rPr>
                          <w:rFonts w:asciiTheme="majorHAnsi" w:hAnsiTheme="majorHAnsi"/>
                        </w:rPr>
                        <w:t xml:space="preserve"> column next to the main </w:t>
                      </w:r>
                      <w:r>
                        <w:rPr>
                          <w:rFonts w:asciiTheme="majorHAnsi" w:hAnsiTheme="majorHAnsi"/>
                          <w:i/>
                        </w:rPr>
                        <w:t>Name</w:t>
                      </w:r>
                      <w:r>
                        <w:rPr>
                          <w:rFonts w:asciiTheme="majorHAnsi" w:hAnsiTheme="majorHAnsi"/>
                        </w:rPr>
                        <w:t xml:space="preserve"> column. This makes it easier to see log notes for your clips and descriptions of your segments.</w:t>
                      </w:r>
                    </w:p>
                  </w:txbxContent>
                </v:textbox>
                <w10:wrap type="topAndBottom"/>
              </v:shape>
            </w:pict>
          </mc:Fallback>
        </mc:AlternateContent>
      </w:r>
    </w:p>
    <w:p w14:paraId="230CA3D5" w14:textId="77777777" w:rsidR="004F176A" w:rsidRPr="00D85BA0" w:rsidRDefault="004F176A" w:rsidP="00D85BA0"/>
    <w:p w14:paraId="36F5F1C4" w14:textId="77777777" w:rsidR="004F176A" w:rsidRPr="00D85BA0" w:rsidRDefault="004F176A" w:rsidP="00D85BA0"/>
    <w:p w14:paraId="1448C40F" w14:textId="77777777" w:rsidR="004F176A" w:rsidRPr="00D85BA0" w:rsidRDefault="004F176A" w:rsidP="00D85BA0">
      <w:r w:rsidRPr="00D85BA0">
        <w:rPr>
          <w:noProof/>
        </w:rPr>
        <mc:AlternateContent>
          <mc:Choice Requires="wps">
            <w:drawing>
              <wp:anchor distT="0" distB="0" distL="114300" distR="114300" simplePos="0" relativeHeight="251713536" behindDoc="0" locked="0" layoutInCell="1" allowOverlap="1" wp14:anchorId="019CFD58" wp14:editId="7EAFBB0F">
                <wp:simplePos x="0" y="0"/>
                <wp:positionH relativeFrom="column">
                  <wp:posOffset>-228600</wp:posOffset>
                </wp:positionH>
                <wp:positionV relativeFrom="paragraph">
                  <wp:posOffset>-228600</wp:posOffset>
                </wp:positionV>
                <wp:extent cx="6172200" cy="685800"/>
                <wp:effectExtent l="25400" t="25400" r="101600" b="101600"/>
                <wp:wrapTopAndBottom/>
                <wp:docPr id="37" name="Text Box 37"/>
                <wp:cNvGraphicFramePr/>
                <a:graphic xmlns:a="http://schemas.openxmlformats.org/drawingml/2006/main">
                  <a:graphicData uri="http://schemas.microsoft.com/office/word/2010/wordprocessingShape">
                    <wps:wsp>
                      <wps:cNvSpPr txBox="1"/>
                      <wps:spPr>
                        <a:xfrm>
                          <a:off x="0" y="0"/>
                          <a:ext cx="6172200" cy="685800"/>
                        </a:xfrm>
                        <a:prstGeom prst="rect">
                          <a:avLst/>
                        </a:prstGeom>
                        <a:gradFill flip="none" rotWithShape="1">
                          <a:gsLst>
                            <a:gs pos="0">
                              <a:schemeClr val="accent6">
                                <a:lumMod val="75000"/>
                                <a:alpha val="80000"/>
                              </a:schemeClr>
                            </a:gs>
                            <a:gs pos="100000">
                              <a:schemeClr val="accent6">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E6FD1" w14:textId="77777777" w:rsidR="00E9227A" w:rsidRPr="00161FCE" w:rsidRDefault="00E9227A" w:rsidP="004F176A">
                            <w:pPr>
                              <w:pStyle w:val="ListParagraph"/>
                              <w:ind w:left="0"/>
                              <w:jc w:val="center"/>
                              <w:rPr>
                                <w:rFonts w:asciiTheme="majorHAnsi" w:hAnsiTheme="majorHAnsi"/>
                              </w:rPr>
                            </w:pPr>
                            <w:r>
                              <w:rPr>
                                <w:rFonts w:asciiTheme="majorHAnsi" w:hAnsiTheme="majorHAnsi"/>
                              </w:rPr>
                              <w:t>NOTE: You can save your column layout by right clicking on one of the columns and selecting “Save Column Layout…”. A window will appear where you can name your layout. Hit “save” and your Custom Layout is saved (see images below)!</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margin-left:-17.95pt;margin-top:-17.95pt;width:486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" fillcolor="#e36c0a [2409]" stroked="f">
                <v:fill opacity="52428f" color2="#fabf8f [1945]" rotate="t" type="gradient">
                  <o:fill v:ext="view" type="gradientUnscaled"/>
                </v:fill>
                <v:shadow on="t" opacity="28180f" mv:blur="50800f" origin="-.5,-.5" offset="26941emu,26941emu"/>
                <v:textbox inset="2emu">
                  <w:txbxContent>
                    <w:p w14:paraId="053E6FD1" w14:textId="77777777" w:rsidR="00E9227A" w:rsidRPr="00161FCE" w:rsidRDefault="00E9227A" w:rsidP="004F176A">
                      <w:pPr>
                        <w:pStyle w:val="ListParagraph"/>
                        <w:ind w:left="0"/>
                        <w:jc w:val="center"/>
                        <w:rPr>
                          <w:rFonts w:asciiTheme="majorHAnsi" w:hAnsiTheme="majorHAnsi"/>
                        </w:rPr>
                      </w:pPr>
                      <w:r>
                        <w:rPr>
                          <w:rFonts w:asciiTheme="majorHAnsi" w:hAnsiTheme="majorHAnsi"/>
                        </w:rPr>
                        <w:t>NOTE: You can save your column layout by right clicking on one of the columns and selecting “Save Column Layout…”. A window will appear where you can name your layout. Hit “save” and your Custom Layout is saved (see images below)!</w:t>
                      </w:r>
                    </w:p>
                  </w:txbxContent>
                </v:textbox>
                <w10:wrap type="topAndBottom"/>
              </v:shape>
            </w:pict>
          </mc:Fallback>
        </mc:AlternateContent>
      </w:r>
      <w:r w:rsidRPr="00D85BA0">
        <w:rPr>
          <w:noProof/>
        </w:rPr>
        <w:drawing>
          <wp:inline distT="0" distB="0" distL="0" distR="0" wp14:anchorId="36A82117" wp14:editId="6B0A5149">
            <wp:extent cx="4800600" cy="4774956"/>
            <wp:effectExtent l="25400" t="25400" r="101600" b="1022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_Save Column layout.png"/>
                    <pic:cNvPicPr/>
                  </pic:nvPicPr>
                  <pic:blipFill>
                    <a:blip r:embed="rId97">
                      <a:extLst>
                        <a:ext uri="{28A0092B-C50C-407E-A947-70E740481C1C}">
                          <a14:useLocalDpi xmlns:a14="http://schemas.microsoft.com/office/drawing/2010/main" val="0"/>
                        </a:ext>
                      </a:extLst>
                    </a:blip>
                    <a:stretch>
                      <a:fillRect/>
                    </a:stretch>
                  </pic:blipFill>
                  <pic:spPr>
                    <a:xfrm>
                      <a:off x="0" y="0"/>
                      <a:ext cx="4800600" cy="4774956"/>
                    </a:xfrm>
                    <a:prstGeom prst="rect">
                      <a:avLst/>
                    </a:prstGeom>
                    <a:effectLst>
                      <a:outerShdw blurRad="50800" dist="38100" dir="2700000" algn="tl" rotWithShape="0">
                        <a:srgbClr val="000000">
                          <a:alpha val="43000"/>
                        </a:srgbClr>
                      </a:outerShdw>
                    </a:effectLst>
                  </pic:spPr>
                </pic:pic>
              </a:graphicData>
            </a:graphic>
          </wp:inline>
        </w:drawing>
      </w:r>
    </w:p>
    <w:p w14:paraId="46963922" w14:textId="77777777" w:rsidR="004F176A" w:rsidRPr="00D85BA0" w:rsidRDefault="004F176A" w:rsidP="00D85BA0"/>
    <w:p w14:paraId="0C1AA459" w14:textId="77777777" w:rsidR="004F176A" w:rsidRPr="00D85BA0" w:rsidRDefault="004F176A" w:rsidP="00D85BA0">
      <w:r w:rsidRPr="00D85BA0">
        <w:rPr>
          <w:noProof/>
        </w:rPr>
        <w:drawing>
          <wp:inline distT="0" distB="0" distL="0" distR="0" wp14:anchorId="05DD46DF" wp14:editId="14F49B7A">
            <wp:extent cx="3997569" cy="2990917"/>
            <wp:effectExtent l="25400" t="25400" r="92075" b="1079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_Name custom layout.png"/>
                    <pic:cNvPicPr/>
                  </pic:nvPicPr>
                  <pic:blipFill>
                    <a:blip r:embed="rId98">
                      <a:extLst>
                        <a:ext uri="{28A0092B-C50C-407E-A947-70E740481C1C}">
                          <a14:useLocalDpi xmlns:a14="http://schemas.microsoft.com/office/drawing/2010/main" val="0"/>
                        </a:ext>
                      </a:extLst>
                    </a:blip>
                    <a:stretch>
                      <a:fillRect/>
                    </a:stretch>
                  </pic:blipFill>
                  <pic:spPr>
                    <a:xfrm>
                      <a:off x="0" y="0"/>
                      <a:ext cx="3997759" cy="2991059"/>
                    </a:xfrm>
                    <a:prstGeom prst="rect">
                      <a:avLst/>
                    </a:prstGeom>
                    <a:effectLst>
                      <a:outerShdw blurRad="50800" dist="38100" dir="2700000" algn="tl" rotWithShape="0">
                        <a:srgbClr val="000000">
                          <a:alpha val="43000"/>
                        </a:srgbClr>
                      </a:outerShdw>
                    </a:effectLst>
                  </pic:spPr>
                </pic:pic>
              </a:graphicData>
            </a:graphic>
          </wp:inline>
        </w:drawing>
      </w:r>
    </w:p>
    <w:p w14:paraId="751F9962" w14:textId="77777777" w:rsidR="004F176A" w:rsidRPr="00D85BA0" w:rsidRDefault="004F176A" w:rsidP="00D85BA0">
      <w:r w:rsidRPr="00D85BA0">
        <w:t xml:space="preserve">Name your segments with the stock number </w:t>
      </w:r>
      <w:r w:rsidRPr="00D85BA0">
        <w:rPr>
          <w:i/>
        </w:rPr>
        <w:t>before</w:t>
      </w:r>
      <w:r w:rsidRPr="00D85BA0">
        <w:t xml:space="preserve"> you start editing. For example: </w:t>
      </w:r>
      <w:r w:rsidRPr="00D85BA0">
        <w:rPr>
          <w:i/>
        </w:rPr>
        <w:t>2105_PD_EQIN_1.</w:t>
      </w:r>
      <w:r w:rsidRPr="00D85BA0">
        <w:t xml:space="preserve"> Once you get the script, place segment titles in the description box so you know the correct title of each segment. Talk to your producer to make sure these titles are correct.</w:t>
      </w:r>
    </w:p>
    <w:p w14:paraId="584C4780" w14:textId="77777777" w:rsidR="004F176A" w:rsidRPr="00D85BA0" w:rsidRDefault="004F176A" w:rsidP="00D85BA0"/>
    <w:p w14:paraId="015FDFEE" w14:textId="77777777" w:rsidR="004F176A" w:rsidRPr="00D85BA0" w:rsidRDefault="004F176A" w:rsidP="00D85BA0">
      <w:r w:rsidRPr="00D85BA0">
        <w:rPr>
          <w:noProof/>
        </w:rPr>
        <w:drawing>
          <wp:inline distT="0" distB="0" distL="0" distR="0" wp14:anchorId="06FD4F38" wp14:editId="3ED4DE27">
            <wp:extent cx="5657850" cy="1748463"/>
            <wp:effectExtent l="25400" t="25400" r="107950" b="10604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_Sequences.png"/>
                    <pic:cNvPicPr/>
                  </pic:nvPicPr>
                  <pic:blipFill>
                    <a:blip r:embed="rId99">
                      <a:extLst>
                        <a:ext uri="{28A0092B-C50C-407E-A947-70E740481C1C}">
                          <a14:useLocalDpi xmlns:a14="http://schemas.microsoft.com/office/drawing/2010/main" val="0"/>
                        </a:ext>
                      </a:extLst>
                    </a:blip>
                    <a:stretch>
                      <a:fillRect/>
                    </a:stretch>
                  </pic:blipFill>
                  <pic:spPr>
                    <a:xfrm>
                      <a:off x="0" y="0"/>
                      <a:ext cx="5657850" cy="1748463"/>
                    </a:xfrm>
                    <a:prstGeom prst="rect">
                      <a:avLst/>
                    </a:prstGeom>
                    <a:effectLst>
                      <a:outerShdw blurRad="50800" dist="38100" dir="2700000" algn="tl" rotWithShape="0">
                        <a:srgbClr val="000000">
                          <a:alpha val="43000"/>
                        </a:srgbClr>
                      </a:outerShdw>
                    </a:effectLst>
                  </pic:spPr>
                </pic:pic>
              </a:graphicData>
            </a:graphic>
          </wp:inline>
        </w:drawing>
      </w:r>
    </w:p>
    <w:p w14:paraId="561E6C8D" w14:textId="77777777" w:rsidR="004F176A" w:rsidRPr="00D85BA0" w:rsidRDefault="004F176A" w:rsidP="00D85BA0">
      <w:pPr>
        <w:rPr>
          <w:b/>
          <w:u w:val="single"/>
        </w:rPr>
      </w:pPr>
      <w:r w:rsidRPr="00D85BA0">
        <w:rPr>
          <w:noProof/>
        </w:rPr>
        <mc:AlternateContent>
          <mc:Choice Requires="wps">
            <w:drawing>
              <wp:anchor distT="0" distB="0" distL="114300" distR="114300" simplePos="0" relativeHeight="251712512" behindDoc="0" locked="0" layoutInCell="1" allowOverlap="1" wp14:anchorId="075B4A99" wp14:editId="54498D8C">
                <wp:simplePos x="0" y="0"/>
                <wp:positionH relativeFrom="column">
                  <wp:posOffset>-228600</wp:posOffset>
                </wp:positionH>
                <wp:positionV relativeFrom="paragraph">
                  <wp:posOffset>111125</wp:posOffset>
                </wp:positionV>
                <wp:extent cx="6172200" cy="914400"/>
                <wp:effectExtent l="25400" t="25400" r="101600" b="101600"/>
                <wp:wrapTopAndBottom/>
                <wp:docPr id="40" name="Text Box 40"/>
                <wp:cNvGraphicFramePr/>
                <a:graphic xmlns:a="http://schemas.openxmlformats.org/drawingml/2006/main">
                  <a:graphicData uri="http://schemas.microsoft.com/office/word/2010/wordprocessingShape">
                    <wps:wsp>
                      <wps:cNvSpPr txBox="1"/>
                      <wps:spPr>
                        <a:xfrm>
                          <a:off x="0" y="0"/>
                          <a:ext cx="6172200" cy="914400"/>
                        </a:xfrm>
                        <a:prstGeom prst="rect">
                          <a:avLst/>
                        </a:prstGeom>
                        <a:gradFill flip="none" rotWithShape="1">
                          <a:gsLst>
                            <a:gs pos="0">
                              <a:schemeClr val="tx2">
                                <a:lumMod val="75000"/>
                                <a:alpha val="80000"/>
                              </a:schemeClr>
                            </a:gs>
                            <a:gs pos="100000">
                              <a:schemeClr val="tx2">
                                <a:lumMod val="60000"/>
                                <a:lumOff val="40000"/>
                              </a:schemeClr>
                            </a:gs>
                            <a:gs pos="60000">
                              <a:schemeClr val="tx2">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545328" w14:textId="77777777" w:rsidR="00E9227A" w:rsidRPr="00FE5167" w:rsidRDefault="00E9227A" w:rsidP="004F176A">
                            <w:pPr>
                              <w:pStyle w:val="ListParagraph"/>
                              <w:tabs>
                                <w:tab w:val="left" w:pos="-1890"/>
                                <w:tab w:val="left" w:pos="0"/>
                              </w:tabs>
                              <w:ind w:left="0"/>
                              <w:jc w:val="center"/>
                              <w:rPr>
                                <w:rFonts w:asciiTheme="majorHAnsi" w:hAnsiTheme="majorHAnsi"/>
                              </w:rPr>
                            </w:pPr>
                            <w:r w:rsidRPr="008463E4">
                              <w:rPr>
                                <w:rFonts w:asciiTheme="majorHAnsi" w:hAnsiTheme="majorHAnsi"/>
                              </w:rPr>
                              <w:t xml:space="preserve">TIP: </w:t>
                            </w:r>
                            <w:r>
                              <w:rPr>
                                <w:rFonts w:asciiTheme="majorHAnsi" w:hAnsiTheme="majorHAnsi"/>
                              </w:rPr>
                              <w:t>Organize your</w:t>
                            </w:r>
                            <w:r w:rsidRPr="008463E4">
                              <w:rPr>
                                <w:rFonts w:asciiTheme="majorHAnsi" w:hAnsiTheme="majorHAnsi"/>
                              </w:rPr>
                              <w:t xml:space="preserve"> </w:t>
                            </w:r>
                            <w:r>
                              <w:rPr>
                                <w:rFonts w:asciiTheme="majorHAnsi" w:hAnsiTheme="majorHAnsi"/>
                              </w:rPr>
                              <w:t>project with folders. Final Cut calls folders Bins. Use bins to organize sequences, audio, and After Effects renders. Double click on the bin to open as a tab in a new window. Drag that tab to the top of the browser window so you have open tabs for your major bins (see image above).</w:t>
                            </w:r>
                          </w:p>
                        </w:txbxContent>
                      </wps:txbx>
                      <wps:bodyPr rot="0" spcFirstLastPara="0" vertOverflow="overflow" horzOverflow="overflow" vert="horz" wrap="square" lIns="2"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margin-left:-17.95pt;margin-top:8.75pt;width:486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" fillcolor="#17365d [2415]" stroked="f">
                <v:fill color2="#548dd4 [1951]" o:opacity2="52428f" rotate="t" colors="0 #17375e;39322f #558ed5;1 #558ed5" type="gradient">
                  <o:fill v:ext="view" type="gradientUnscaled"/>
                </v:fill>
                <v:shadow on="t" opacity="28180f" mv:blur="50800f" origin="-.5,-.5" offset="26941emu,26941emu"/>
                <v:textbox inset="2emu">
                  <w:txbxContent>
                    <w:p w14:paraId="47545328" w14:textId="77777777" w:rsidR="00E9227A" w:rsidRPr="00FE5167" w:rsidRDefault="00E9227A" w:rsidP="004F176A">
                      <w:pPr>
                        <w:pStyle w:val="ListParagraph"/>
                        <w:tabs>
                          <w:tab w:val="left" w:pos="-1890"/>
                          <w:tab w:val="left" w:pos="0"/>
                        </w:tabs>
                        <w:ind w:left="0"/>
                        <w:jc w:val="center"/>
                        <w:rPr>
                          <w:rFonts w:asciiTheme="majorHAnsi" w:hAnsiTheme="majorHAnsi"/>
                        </w:rPr>
                      </w:pPr>
                      <w:r w:rsidRPr="008463E4">
                        <w:rPr>
                          <w:rFonts w:asciiTheme="majorHAnsi" w:hAnsiTheme="majorHAnsi"/>
                        </w:rPr>
                        <w:t xml:space="preserve">TIP: </w:t>
                      </w:r>
                      <w:r>
                        <w:rPr>
                          <w:rFonts w:asciiTheme="majorHAnsi" w:hAnsiTheme="majorHAnsi"/>
                        </w:rPr>
                        <w:t>Organize your</w:t>
                      </w:r>
                      <w:r w:rsidRPr="008463E4">
                        <w:rPr>
                          <w:rFonts w:asciiTheme="majorHAnsi" w:hAnsiTheme="majorHAnsi"/>
                        </w:rPr>
                        <w:t xml:space="preserve"> </w:t>
                      </w:r>
                      <w:r>
                        <w:rPr>
                          <w:rFonts w:asciiTheme="majorHAnsi" w:hAnsiTheme="majorHAnsi"/>
                        </w:rPr>
                        <w:t>project with folders. Final Cut calls folders Bins. Use bins to organize sequences, audio, and After Effects renders. Double click on the bin to open as a tab in a new window. Drag that tab to the top of the browser window so you have open tabs for your major bins (see image above).</w:t>
                      </w:r>
                    </w:p>
                  </w:txbxContent>
                </v:textbox>
                <w10:wrap type="topAndBottom"/>
              </v:shape>
            </w:pict>
          </mc:Fallback>
        </mc:AlternateContent>
      </w:r>
    </w:p>
    <w:p w14:paraId="683734D0" w14:textId="77777777" w:rsidR="004F176A" w:rsidRPr="00D85BA0" w:rsidRDefault="004F176A" w:rsidP="00D85BA0">
      <w:r w:rsidRPr="00D85BA0">
        <w:t>Before your start editing, make sure your sequence settings are set up like this:</w:t>
      </w:r>
    </w:p>
    <w:p w14:paraId="28F201D4" w14:textId="77777777" w:rsidR="004F176A" w:rsidRPr="00D85BA0" w:rsidRDefault="004F176A" w:rsidP="00D85BA0"/>
    <w:p w14:paraId="673CFBED" w14:textId="77777777" w:rsidR="004F176A" w:rsidRPr="00D85BA0" w:rsidRDefault="004F176A" w:rsidP="00D85BA0">
      <w:r w:rsidRPr="00D85BA0">
        <w:rPr>
          <w:noProof/>
        </w:rPr>
        <w:drawing>
          <wp:inline distT="0" distB="0" distL="0" distR="0" wp14:anchorId="24C81604" wp14:editId="2B016F58">
            <wp:extent cx="5217922" cy="3454897"/>
            <wp:effectExtent l="25400" t="25400" r="90805" b="1016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_Sequence settings.png"/>
                    <pic:cNvPicPr/>
                  </pic:nvPicPr>
                  <pic:blipFill>
                    <a:blip r:embed="rId100">
                      <a:extLst>
                        <a:ext uri="{28A0092B-C50C-407E-A947-70E740481C1C}">
                          <a14:useLocalDpi xmlns:a14="http://schemas.microsoft.com/office/drawing/2010/main" val="0"/>
                        </a:ext>
                      </a:extLst>
                    </a:blip>
                    <a:stretch>
                      <a:fillRect/>
                    </a:stretch>
                  </pic:blipFill>
                  <pic:spPr>
                    <a:xfrm>
                      <a:off x="0" y="0"/>
                      <a:ext cx="5217922" cy="3454897"/>
                    </a:xfrm>
                    <a:prstGeom prst="rect">
                      <a:avLst/>
                    </a:prstGeom>
                    <a:effectLst>
                      <a:outerShdw blurRad="50800" dist="38100" dir="2700000" algn="tl" rotWithShape="0">
                        <a:srgbClr val="000000">
                          <a:alpha val="43000"/>
                        </a:srgbClr>
                      </a:outerShdw>
                    </a:effectLst>
                  </pic:spPr>
                </pic:pic>
              </a:graphicData>
            </a:graphic>
          </wp:inline>
        </w:drawing>
      </w:r>
    </w:p>
    <w:p w14:paraId="2999B21A" w14:textId="0AE2E6A7" w:rsidR="004F176A" w:rsidRPr="00D85BA0" w:rsidRDefault="004F176A" w:rsidP="00D85BA0">
      <w:r w:rsidRPr="00D85BA0">
        <w:t>When you drop footage into your timeline and it asks, “Change sequence settings to match the clip settings?” click “no”. If you find that the majority of your timeline needs to be</w:t>
      </w:r>
      <w:ins w:id="1575" w:author="Lorrie Eckerdt" w:date="2013-04-03T10:51:00Z">
        <w:r w:rsidR="00C240A6">
          <w:t xml:space="preserve"> </w:t>
        </w:r>
      </w:ins>
      <w:del w:id="1576" w:author="Lorrie Eckerdt" w:date="2013-04-03T10:51:00Z">
        <w:r w:rsidRPr="00D85BA0" w:rsidDel="00C240A6">
          <w:delText xml:space="preserve"> </w:delText>
        </w:r>
      </w:del>
      <w:r w:rsidRPr="00D85BA0">
        <w:t>rendered to be viewed, talk to John Crossman to re-configure your settings.</w:t>
      </w:r>
    </w:p>
    <w:p w14:paraId="085264B8" w14:textId="77777777" w:rsidR="004F176A" w:rsidRPr="00D85BA0" w:rsidRDefault="004F176A" w:rsidP="00D85BA0"/>
    <w:p w14:paraId="5BEE8F14" w14:textId="77777777" w:rsidR="004F176A" w:rsidRPr="00D85BA0" w:rsidRDefault="004F176A" w:rsidP="00D85BA0"/>
    <w:p w14:paraId="69F3E0DC" w14:textId="410BB8FA" w:rsidR="004F176A" w:rsidRPr="00AF212B" w:rsidRDefault="00AF212B" w:rsidP="00AF212B">
      <w:pPr>
        <w:pStyle w:val="TitleSubAlt"/>
        <w:rPr>
          <w:color w:val="000000" w:themeColor="text1"/>
        </w:rPr>
      </w:pPr>
      <w:r w:rsidRPr="00AF212B">
        <w:rPr>
          <w:color w:val="000000" w:themeColor="text1"/>
        </w:rPr>
        <w:t>6.4.2</w:t>
      </w:r>
      <w:r w:rsidRPr="00AF212B">
        <w:rPr>
          <w:color w:val="000000" w:themeColor="text1"/>
        </w:rPr>
        <w:tab/>
        <w:t>Editing and Graphics</w:t>
      </w:r>
    </w:p>
    <w:p w14:paraId="4C0635A8" w14:textId="77777777" w:rsidR="004F176A" w:rsidRPr="00D85BA0" w:rsidRDefault="004F176A" w:rsidP="00D85BA0"/>
    <w:p w14:paraId="254550CA" w14:textId="77777777" w:rsidR="004F176A" w:rsidRPr="00D85BA0" w:rsidRDefault="004F176A" w:rsidP="00D85BA0">
      <w:r w:rsidRPr="00D85BA0">
        <w:rPr>
          <w:noProof/>
        </w:rPr>
        <mc:AlternateContent>
          <mc:Choice Requires="wps">
            <w:drawing>
              <wp:anchor distT="0" distB="0" distL="114300" distR="114300" simplePos="0" relativeHeight="251706368" behindDoc="0" locked="0" layoutInCell="1" allowOverlap="1" wp14:anchorId="71195F47" wp14:editId="75691E9A">
                <wp:simplePos x="0" y="0"/>
                <wp:positionH relativeFrom="column">
                  <wp:posOffset>-228600</wp:posOffset>
                </wp:positionH>
                <wp:positionV relativeFrom="paragraph">
                  <wp:posOffset>273050</wp:posOffset>
                </wp:positionV>
                <wp:extent cx="6172200" cy="1104900"/>
                <wp:effectExtent l="25400" t="25400" r="101600" b="114300"/>
                <wp:wrapTopAndBottom/>
                <wp:docPr id="24" name="Text Box 24"/>
                <wp:cNvGraphicFramePr/>
                <a:graphic xmlns:a="http://schemas.openxmlformats.org/drawingml/2006/main">
                  <a:graphicData uri="http://schemas.microsoft.com/office/word/2010/wordprocessingShape">
                    <wps:wsp>
                      <wps:cNvSpPr txBox="1"/>
                      <wps:spPr>
                        <a:xfrm>
                          <a:off x="0" y="0"/>
                          <a:ext cx="6172200" cy="1104900"/>
                        </a:xfrm>
                        <a:prstGeom prst="rect">
                          <a:avLst/>
                        </a:prstGeom>
                        <a:gradFill flip="none" rotWithShape="1">
                          <a:gsLst>
                            <a:gs pos="0">
                              <a:schemeClr val="tx2">
                                <a:lumMod val="75000"/>
                                <a:alpha val="80000"/>
                              </a:schemeClr>
                            </a:gs>
                            <a:gs pos="100000">
                              <a:schemeClr val="tx2">
                                <a:lumMod val="60000"/>
                                <a:lumOff val="40000"/>
                              </a:schemeClr>
                            </a:gs>
                            <a:gs pos="60000">
                              <a:schemeClr val="tx2">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70225" w14:textId="77777777" w:rsidR="00E9227A" w:rsidRPr="00FE5167" w:rsidRDefault="00E9227A" w:rsidP="004F176A">
                            <w:pPr>
                              <w:pStyle w:val="ListParagraph"/>
                              <w:tabs>
                                <w:tab w:val="left" w:pos="-1890"/>
                                <w:tab w:val="left" w:pos="0"/>
                              </w:tabs>
                              <w:ind w:left="0"/>
                              <w:jc w:val="center"/>
                              <w:rPr>
                                <w:rFonts w:asciiTheme="majorHAnsi" w:hAnsiTheme="majorHAnsi"/>
                              </w:rPr>
                            </w:pPr>
                            <w:r w:rsidRPr="008463E4">
                              <w:rPr>
                                <w:rFonts w:asciiTheme="majorHAnsi" w:hAnsiTheme="majorHAnsi"/>
                              </w:rPr>
                              <w:t xml:space="preserve">TIP: </w:t>
                            </w:r>
                            <w:r>
                              <w:rPr>
                                <w:rFonts w:asciiTheme="majorHAnsi" w:hAnsiTheme="majorHAnsi"/>
                              </w:rPr>
                              <w:t>Organize your</w:t>
                            </w:r>
                            <w:r w:rsidRPr="008463E4">
                              <w:rPr>
                                <w:rFonts w:asciiTheme="majorHAnsi" w:hAnsiTheme="majorHAnsi"/>
                              </w:rPr>
                              <w:t xml:space="preserve"> timeline so that interv</w:t>
                            </w:r>
                            <w:r>
                              <w:rPr>
                                <w:rFonts w:asciiTheme="majorHAnsi" w:hAnsiTheme="majorHAnsi"/>
                              </w:rPr>
                              <w:t>iews are on tracks V1, A1, A2; b</w:t>
                            </w:r>
                            <w:r w:rsidRPr="008463E4">
                              <w:rPr>
                                <w:rFonts w:asciiTheme="majorHAnsi" w:hAnsiTheme="majorHAnsi"/>
                              </w:rPr>
                              <w:t>-roll is on tracks V2, A3, A4; narration on tracks A5, A6; music alternating on tracks A7, A8, A9, A10</w:t>
                            </w:r>
                            <w:r>
                              <w:rPr>
                                <w:rFonts w:asciiTheme="majorHAnsi" w:hAnsiTheme="majorHAnsi"/>
                              </w:rPr>
                              <w:t>; l</w:t>
                            </w:r>
                            <w:r w:rsidRPr="008463E4">
                              <w:rPr>
                                <w:rFonts w:asciiTheme="majorHAnsi" w:hAnsiTheme="majorHAnsi"/>
                              </w:rPr>
                              <w:t>ower thirds above the last track of video, isolated</w:t>
                            </w:r>
                            <w:r>
                              <w:rPr>
                                <w:rFonts w:asciiTheme="majorHAnsi" w:hAnsiTheme="majorHAnsi"/>
                              </w:rPr>
                              <w:t>; SINET BUG above lower thirds track. B-roll can sometimes take a few tracks, so adjustments can be made to this layout when needed. This general layout makes Barry’s life easier.</w:t>
                            </w:r>
                          </w:p>
                        </w:txbxContent>
                      </wps:txbx>
                      <wps:bodyPr rot="0" spcFirstLastPara="0" vertOverflow="overflow" horzOverflow="overflow" vert="horz" wrap="square" lIns="2"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17.95pt;margin-top:21.5pt;width:486pt;height: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" fillcolor="#17365d [2415]" stroked="f">
                <v:fill color2="#548dd4 [1951]" o:opacity2="52428f" rotate="t" colors="0 #17375e;39322f #558ed5;1 #558ed5" type="gradient">
                  <o:fill v:ext="view" type="gradientUnscaled"/>
                </v:fill>
                <v:shadow on="t" opacity="28180f" mv:blur="50800f" origin="-.5,-.5" offset="26941emu,26941emu"/>
                <v:textbox inset="2emu">
                  <w:txbxContent>
                    <w:p w14:paraId="09070225" w14:textId="77777777" w:rsidR="00E9227A" w:rsidRPr="00FE5167" w:rsidRDefault="00E9227A" w:rsidP="004F176A">
                      <w:pPr>
                        <w:pStyle w:val="ListParagraph"/>
                        <w:tabs>
                          <w:tab w:val="left" w:pos="-1890"/>
                          <w:tab w:val="left" w:pos="0"/>
                        </w:tabs>
                        <w:ind w:left="0"/>
                        <w:jc w:val="center"/>
                        <w:rPr>
                          <w:rFonts w:asciiTheme="majorHAnsi" w:hAnsiTheme="majorHAnsi"/>
                        </w:rPr>
                      </w:pPr>
                      <w:r w:rsidRPr="008463E4">
                        <w:rPr>
                          <w:rFonts w:asciiTheme="majorHAnsi" w:hAnsiTheme="majorHAnsi"/>
                        </w:rPr>
                        <w:t xml:space="preserve">TIP: </w:t>
                      </w:r>
                      <w:r>
                        <w:rPr>
                          <w:rFonts w:asciiTheme="majorHAnsi" w:hAnsiTheme="majorHAnsi"/>
                        </w:rPr>
                        <w:t>Organize your</w:t>
                      </w:r>
                      <w:r w:rsidRPr="008463E4">
                        <w:rPr>
                          <w:rFonts w:asciiTheme="majorHAnsi" w:hAnsiTheme="majorHAnsi"/>
                        </w:rPr>
                        <w:t xml:space="preserve"> timeline so that interv</w:t>
                      </w:r>
                      <w:r>
                        <w:rPr>
                          <w:rFonts w:asciiTheme="majorHAnsi" w:hAnsiTheme="majorHAnsi"/>
                        </w:rPr>
                        <w:t>iews are on tracks V1, A1, A2; b</w:t>
                      </w:r>
                      <w:r w:rsidRPr="008463E4">
                        <w:rPr>
                          <w:rFonts w:asciiTheme="majorHAnsi" w:hAnsiTheme="majorHAnsi"/>
                        </w:rPr>
                        <w:t>-roll is on tracks V2, A3, A4; narration on tracks A5, A6; music alternating on tracks A7, A8, A9, A10</w:t>
                      </w:r>
                      <w:r>
                        <w:rPr>
                          <w:rFonts w:asciiTheme="majorHAnsi" w:hAnsiTheme="majorHAnsi"/>
                        </w:rPr>
                        <w:t>; l</w:t>
                      </w:r>
                      <w:r w:rsidRPr="008463E4">
                        <w:rPr>
                          <w:rFonts w:asciiTheme="majorHAnsi" w:hAnsiTheme="majorHAnsi"/>
                        </w:rPr>
                        <w:t>ower thirds above the last track of video, isolated</w:t>
                      </w:r>
                      <w:r>
                        <w:rPr>
                          <w:rFonts w:asciiTheme="majorHAnsi" w:hAnsiTheme="majorHAnsi"/>
                        </w:rPr>
                        <w:t>; SINET BUG above lower thirds track. B-roll can sometimes take a few tracks, so adjustments can be made to this layout when needed. This general layout makes Barry’s life easier.</w:t>
                      </w:r>
                    </w:p>
                  </w:txbxContent>
                </v:textbox>
                <w10:wrap type="topAndBottom"/>
              </v:shape>
            </w:pict>
          </mc:Fallback>
        </mc:AlternateContent>
      </w:r>
      <w:r w:rsidRPr="00D85BA0">
        <w:t>Once you get your project’s script, lay out each segment and work your editing magic!</w:t>
      </w:r>
    </w:p>
    <w:p w14:paraId="6F39184B" w14:textId="77777777" w:rsidR="004F176A" w:rsidRPr="00D85BA0" w:rsidRDefault="004F176A" w:rsidP="00D85BA0">
      <w:r w:rsidRPr="00D85BA0">
        <w:t>Make sure you don’t mix tracks. Keep interviews on the interview track, b-roll on the b-roll track, sound effects on the sound effects track, etc. If you have questions talk to John Crossman.</w:t>
      </w:r>
    </w:p>
    <w:p w14:paraId="7C65D6F3" w14:textId="77777777" w:rsidR="004F176A" w:rsidRPr="00D85BA0" w:rsidRDefault="004F176A" w:rsidP="00D85BA0">
      <w:r w:rsidRPr="00D85BA0">
        <w:rPr>
          <w:noProof/>
        </w:rPr>
        <w:drawing>
          <wp:anchor distT="0" distB="0" distL="114300" distR="114300" simplePos="0" relativeHeight="251702272" behindDoc="0" locked="0" layoutInCell="1" allowOverlap="1" wp14:anchorId="5CC7E4DE" wp14:editId="7BA3FA47">
            <wp:simplePos x="0" y="0"/>
            <wp:positionH relativeFrom="column">
              <wp:posOffset>-685800</wp:posOffset>
            </wp:positionH>
            <wp:positionV relativeFrom="paragraph">
              <wp:posOffset>111760</wp:posOffset>
            </wp:positionV>
            <wp:extent cx="7189470" cy="2096135"/>
            <wp:effectExtent l="25400" t="25400" r="100330" b="113665"/>
            <wp:wrapTopAndBottom/>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_Timeline.png"/>
                    <pic:cNvPicPr/>
                  </pic:nvPicPr>
                  <pic:blipFill>
                    <a:blip r:embed="rId101">
                      <a:extLst>
                        <a:ext uri="{28A0092B-C50C-407E-A947-70E740481C1C}">
                          <a14:useLocalDpi xmlns:a14="http://schemas.microsoft.com/office/drawing/2010/main" val="0"/>
                        </a:ext>
                      </a:extLst>
                    </a:blip>
                    <a:stretch>
                      <a:fillRect/>
                    </a:stretch>
                  </pic:blipFill>
                  <pic:spPr>
                    <a:xfrm>
                      <a:off x="0" y="0"/>
                      <a:ext cx="7189470" cy="2096135"/>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9F42315" w14:textId="77777777" w:rsidR="004F176A" w:rsidRPr="00D85BA0" w:rsidRDefault="004F176A" w:rsidP="00D85BA0">
      <w:r w:rsidRPr="00D85BA0">
        <w:rPr>
          <w:noProof/>
        </w:rPr>
        <mc:AlternateContent>
          <mc:Choice Requires="wps">
            <w:drawing>
              <wp:anchor distT="0" distB="0" distL="114300" distR="114300" simplePos="0" relativeHeight="251711488" behindDoc="0" locked="0" layoutInCell="1" allowOverlap="1" wp14:anchorId="5CC569A1" wp14:editId="1C723ECD">
                <wp:simplePos x="0" y="0"/>
                <wp:positionH relativeFrom="column">
                  <wp:posOffset>-228600</wp:posOffset>
                </wp:positionH>
                <wp:positionV relativeFrom="paragraph">
                  <wp:posOffset>575945</wp:posOffset>
                </wp:positionV>
                <wp:extent cx="6172200" cy="685800"/>
                <wp:effectExtent l="25400" t="25400" r="101600" b="101600"/>
                <wp:wrapTopAndBottom/>
                <wp:docPr id="33" name="Text Box 33"/>
                <wp:cNvGraphicFramePr/>
                <a:graphic xmlns:a="http://schemas.openxmlformats.org/drawingml/2006/main">
                  <a:graphicData uri="http://schemas.microsoft.com/office/word/2010/wordprocessingShape">
                    <wps:wsp>
                      <wps:cNvSpPr txBox="1"/>
                      <wps:spPr>
                        <a:xfrm>
                          <a:off x="0" y="0"/>
                          <a:ext cx="6172200" cy="685800"/>
                        </a:xfrm>
                        <a:prstGeom prst="rect">
                          <a:avLst/>
                        </a:prstGeom>
                        <a:gradFill flip="none" rotWithShape="1">
                          <a:gsLst>
                            <a:gs pos="0">
                              <a:schemeClr val="accent6">
                                <a:lumMod val="75000"/>
                                <a:alpha val="80000"/>
                              </a:schemeClr>
                            </a:gs>
                            <a:gs pos="100000">
                              <a:schemeClr val="accent6">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A0C65" w14:textId="77777777" w:rsidR="00E9227A" w:rsidRPr="00161FCE" w:rsidRDefault="00E9227A" w:rsidP="004F176A">
                            <w:pPr>
                              <w:pStyle w:val="ListParagraph"/>
                              <w:ind w:left="0"/>
                              <w:jc w:val="center"/>
                              <w:rPr>
                                <w:rFonts w:asciiTheme="majorHAnsi" w:hAnsiTheme="majorHAnsi"/>
                              </w:rPr>
                            </w:pPr>
                            <w:r>
                              <w:rPr>
                                <w:rFonts w:asciiTheme="majorHAnsi" w:hAnsiTheme="majorHAnsi"/>
                              </w:rPr>
                              <w:t>NOTE: If you ever need additional b-roll that isn’t included in your project footage, go to Jeannie. She knows everything that is in the video library and she can quickly and efficiently get what you need.</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17.95pt;margin-top:45.35pt;width:486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" fillcolor="#e36c0a [2409]" stroked="f">
                <v:fill opacity="52428f" color2="#fabf8f [1945]" rotate="t" type="gradient">
                  <o:fill v:ext="view" type="gradientUnscaled"/>
                </v:fill>
                <v:shadow on="t" opacity="28180f" mv:blur="50800f" origin="-.5,-.5" offset="26941emu,26941emu"/>
                <v:textbox inset="2emu">
                  <w:txbxContent>
                    <w:p w14:paraId="6CEA0C65" w14:textId="77777777" w:rsidR="00E9227A" w:rsidRPr="00161FCE" w:rsidRDefault="00E9227A" w:rsidP="004F176A">
                      <w:pPr>
                        <w:pStyle w:val="ListParagraph"/>
                        <w:ind w:left="0"/>
                        <w:jc w:val="center"/>
                        <w:rPr>
                          <w:rFonts w:asciiTheme="majorHAnsi" w:hAnsiTheme="majorHAnsi"/>
                        </w:rPr>
                      </w:pPr>
                      <w:r>
                        <w:rPr>
                          <w:rFonts w:asciiTheme="majorHAnsi" w:hAnsiTheme="majorHAnsi"/>
                        </w:rPr>
                        <w:t>NOTE: If you ever need additional b-roll that isn’t included in your project footage, go to Jeannie. She knows everything that is in the video library and she can quickly and efficiently get what you need.</w:t>
                      </w:r>
                    </w:p>
                  </w:txbxContent>
                </v:textbox>
                <w10:wrap type="topAndBottom"/>
              </v:shape>
            </w:pict>
          </mc:Fallback>
        </mc:AlternateContent>
      </w:r>
      <w:r w:rsidRPr="00D85BA0">
        <w:t>If the segment requires a graphic with text, create it as you edit and have Jeannie proof the spelling and grammar before it is exported.</w:t>
      </w:r>
    </w:p>
    <w:p w14:paraId="55F2D1BE" w14:textId="77777777" w:rsidR="004F176A" w:rsidRPr="00D85BA0" w:rsidRDefault="004F176A" w:rsidP="00D85BA0">
      <w:r w:rsidRPr="00D85BA0">
        <w:t>As you finish editing each segment, create the opening graphics and lower thirds (an iPod is handy at this point).</w:t>
      </w:r>
    </w:p>
    <w:p w14:paraId="5F653C30" w14:textId="77777777" w:rsidR="004F176A" w:rsidRPr="00D85BA0" w:rsidRDefault="004F176A" w:rsidP="00D85BA0"/>
    <w:p w14:paraId="49C2F94B" w14:textId="77777777" w:rsidR="004F176A" w:rsidRPr="00D85BA0" w:rsidRDefault="004F176A" w:rsidP="00D85BA0">
      <w:r w:rsidRPr="00D85BA0">
        <w:rPr>
          <w:noProof/>
        </w:rPr>
        <mc:AlternateContent>
          <mc:Choice Requires="wps">
            <w:drawing>
              <wp:anchor distT="0" distB="0" distL="114300" distR="114300" simplePos="0" relativeHeight="251703296" behindDoc="0" locked="0" layoutInCell="1" allowOverlap="1" wp14:anchorId="65DFF4DE" wp14:editId="5BC1E3E7">
                <wp:simplePos x="0" y="0"/>
                <wp:positionH relativeFrom="column">
                  <wp:posOffset>-228600</wp:posOffset>
                </wp:positionH>
                <wp:positionV relativeFrom="paragraph">
                  <wp:posOffset>610870</wp:posOffset>
                </wp:positionV>
                <wp:extent cx="6172200" cy="685800"/>
                <wp:effectExtent l="25400" t="25400" r="101600" b="101600"/>
                <wp:wrapTopAndBottom/>
                <wp:docPr id="19" name="Text Box 19"/>
                <wp:cNvGraphicFramePr/>
                <a:graphic xmlns:a="http://schemas.openxmlformats.org/drawingml/2006/main">
                  <a:graphicData uri="http://schemas.microsoft.com/office/word/2010/wordprocessingShape">
                    <wps:wsp>
                      <wps:cNvSpPr txBox="1"/>
                      <wps:spPr>
                        <a:xfrm>
                          <a:off x="0" y="0"/>
                          <a:ext cx="6172200" cy="685800"/>
                        </a:xfrm>
                        <a:prstGeom prst="rect">
                          <a:avLst/>
                        </a:prstGeom>
                        <a:gradFill flip="none" rotWithShape="1">
                          <a:gsLst>
                            <a:gs pos="0">
                              <a:schemeClr val="tx2">
                                <a:lumMod val="75000"/>
                                <a:alpha val="80000"/>
                              </a:schemeClr>
                            </a:gs>
                            <a:gs pos="100000">
                              <a:schemeClr val="tx2">
                                <a:lumMod val="60000"/>
                                <a:lumOff val="40000"/>
                              </a:schemeClr>
                            </a:gs>
                            <a:gs pos="60000">
                              <a:schemeClr val="tx2">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EA7F6A" w14:textId="77777777" w:rsidR="00E9227A" w:rsidRPr="008463E4" w:rsidRDefault="00E9227A" w:rsidP="004F176A">
                            <w:pPr>
                              <w:pStyle w:val="ListParagraph"/>
                              <w:ind w:left="0"/>
                              <w:jc w:val="center"/>
                              <w:rPr>
                                <w:rFonts w:asciiTheme="majorHAnsi" w:hAnsiTheme="majorHAnsi"/>
                              </w:rPr>
                            </w:pPr>
                            <w:r w:rsidRPr="008463E4">
                              <w:rPr>
                                <w:rFonts w:asciiTheme="majorHAnsi" w:hAnsiTheme="majorHAnsi"/>
                              </w:rPr>
                              <w:t xml:space="preserve">TIP: After a day of editing, </w:t>
                            </w:r>
                            <w:r>
                              <w:rPr>
                                <w:rFonts w:asciiTheme="majorHAnsi" w:hAnsiTheme="majorHAnsi"/>
                              </w:rPr>
                              <w:t>it is a good idea</w:t>
                            </w:r>
                            <w:r w:rsidRPr="008463E4">
                              <w:rPr>
                                <w:rFonts w:asciiTheme="majorHAnsi" w:hAnsiTheme="majorHAnsi"/>
                              </w:rPr>
                              <w:t xml:space="preserve"> </w:t>
                            </w:r>
                            <w:r>
                              <w:rPr>
                                <w:rFonts w:asciiTheme="majorHAnsi" w:hAnsiTheme="majorHAnsi"/>
                              </w:rPr>
                              <w:t xml:space="preserve">to </w:t>
                            </w:r>
                            <w:r w:rsidRPr="008463E4">
                              <w:rPr>
                                <w:rFonts w:asciiTheme="majorHAnsi" w:hAnsiTheme="majorHAnsi"/>
                              </w:rPr>
                              <w:t xml:space="preserve">save a dated copy of </w:t>
                            </w:r>
                            <w:r>
                              <w:rPr>
                                <w:rFonts w:asciiTheme="majorHAnsi" w:hAnsiTheme="majorHAnsi"/>
                              </w:rPr>
                              <w:t>your</w:t>
                            </w:r>
                            <w:r w:rsidRPr="008463E4">
                              <w:rPr>
                                <w:rFonts w:asciiTheme="majorHAnsi" w:hAnsiTheme="majorHAnsi"/>
                              </w:rPr>
                              <w:t xml:space="preserve"> FCP project </w:t>
                            </w:r>
                            <w:r>
                              <w:rPr>
                                <w:rFonts w:asciiTheme="majorHAnsi" w:hAnsiTheme="majorHAnsi"/>
                              </w:rPr>
                              <w:t xml:space="preserve">in a backup folder </w:t>
                            </w:r>
                            <w:r w:rsidRPr="008463E4">
                              <w:rPr>
                                <w:rFonts w:asciiTheme="majorHAnsi" w:hAnsiTheme="majorHAnsi"/>
                              </w:rPr>
                              <w:t>just in</w:t>
                            </w:r>
                            <w:r>
                              <w:rPr>
                                <w:rFonts w:asciiTheme="majorHAnsi" w:hAnsiTheme="majorHAnsi"/>
                              </w:rPr>
                              <w:t xml:space="preserve"> </w:t>
                            </w:r>
                            <w:r w:rsidRPr="008463E4">
                              <w:rPr>
                                <w:rFonts w:asciiTheme="majorHAnsi" w:hAnsiTheme="majorHAnsi"/>
                              </w:rPr>
                              <w:t>case</w:t>
                            </w:r>
                            <w:r>
                              <w:rPr>
                                <w:rFonts w:asciiTheme="majorHAnsi" w:hAnsiTheme="majorHAnsi"/>
                              </w:rPr>
                              <w:t xml:space="preserve"> something happens to the working project. (Auto Save can get a little messy). It might look something like this:</w:t>
                            </w:r>
                            <w:r w:rsidRPr="008463E4">
                              <w:rPr>
                                <w:rFonts w:asciiTheme="majorHAnsi" w:hAnsiTheme="majorHAnsi"/>
                              </w:rPr>
                              <w:t xml:space="preserve"> </w:t>
                            </w:r>
                            <w:r w:rsidRPr="008463E4">
                              <w:rPr>
                                <w:rFonts w:asciiTheme="majorHAnsi" w:hAnsiTheme="majorHAnsi"/>
                                <w:i/>
                              </w:rPr>
                              <w:t>EQIN_</w:t>
                            </w:r>
                            <w:r>
                              <w:rPr>
                                <w:rFonts w:asciiTheme="majorHAnsi" w:hAnsiTheme="majorHAnsi"/>
                                <w:i/>
                              </w:rPr>
                              <w:t>Kihei_</w:t>
                            </w:r>
                            <w:r w:rsidRPr="008463E4">
                              <w:rPr>
                                <w:rFonts w:asciiTheme="majorHAnsi" w:hAnsiTheme="majorHAnsi"/>
                                <w:i/>
                              </w:rPr>
                              <w:t>20</w:t>
                            </w:r>
                            <w:r>
                              <w:rPr>
                                <w:rFonts w:asciiTheme="majorHAnsi" w:hAnsiTheme="majorHAnsi"/>
                                <w:i/>
                              </w:rPr>
                              <w:t>79 12/13</w:t>
                            </w:r>
                            <w:r w:rsidRPr="008463E4">
                              <w:rPr>
                                <w:rFonts w:asciiTheme="majorHAnsi" w:hAnsiTheme="majorHAnsi"/>
                                <w:i/>
                              </w:rPr>
                              <w:t>/11.</w:t>
                            </w:r>
                            <w:r>
                              <w:rPr>
                                <w:rFonts w:asciiTheme="majorHAnsi" w:hAnsiTheme="majorHAnsi"/>
                                <w:i/>
                              </w:rPr>
                              <w:t>fcp.</w:t>
                            </w:r>
                          </w:p>
                          <w:p w14:paraId="6427081B" w14:textId="77777777" w:rsidR="00E9227A" w:rsidRDefault="00E9227A" w:rsidP="004F176A">
                            <w:pPr>
                              <w:jc w:val="center"/>
                            </w:pP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9" type="#_x0000_t202" style="position:absolute;margin-left:-17.95pt;margin-top:48.1pt;width:486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" fillcolor="#17365d [2415]" stroked="f">
                <v:fill color2="#548dd4 [1951]" o:opacity2="52428f" rotate="t" colors="0 #17375e;39322f #558ed5;1 #558ed5" type="gradient">
                  <o:fill v:ext="view" type="gradientUnscaled"/>
                </v:fill>
                <v:shadow on="t" opacity="28180f" mv:blur="50800f" origin="-.5,-.5" offset="26941emu,26941emu"/>
                <v:textbox inset="2emu">
                  <w:txbxContent>
                    <w:p w14:paraId="69EA7F6A" w14:textId="77777777" w:rsidR="00E9227A" w:rsidRPr="008463E4" w:rsidRDefault="00E9227A" w:rsidP="004F176A">
                      <w:pPr>
                        <w:pStyle w:val="ListParagraph"/>
                        <w:ind w:left="0"/>
                        <w:jc w:val="center"/>
                        <w:rPr>
                          <w:rFonts w:asciiTheme="majorHAnsi" w:hAnsiTheme="majorHAnsi"/>
                        </w:rPr>
                      </w:pPr>
                      <w:r w:rsidRPr="008463E4">
                        <w:rPr>
                          <w:rFonts w:asciiTheme="majorHAnsi" w:hAnsiTheme="majorHAnsi"/>
                        </w:rPr>
                        <w:t xml:space="preserve">TIP: After a day of editing, </w:t>
                      </w:r>
                      <w:r>
                        <w:rPr>
                          <w:rFonts w:asciiTheme="majorHAnsi" w:hAnsiTheme="majorHAnsi"/>
                        </w:rPr>
                        <w:t>it is a good idea</w:t>
                      </w:r>
                      <w:r w:rsidRPr="008463E4">
                        <w:rPr>
                          <w:rFonts w:asciiTheme="majorHAnsi" w:hAnsiTheme="majorHAnsi"/>
                        </w:rPr>
                        <w:t xml:space="preserve"> </w:t>
                      </w:r>
                      <w:r>
                        <w:rPr>
                          <w:rFonts w:asciiTheme="majorHAnsi" w:hAnsiTheme="majorHAnsi"/>
                        </w:rPr>
                        <w:t xml:space="preserve">to </w:t>
                      </w:r>
                      <w:r w:rsidRPr="008463E4">
                        <w:rPr>
                          <w:rFonts w:asciiTheme="majorHAnsi" w:hAnsiTheme="majorHAnsi"/>
                        </w:rPr>
                        <w:t xml:space="preserve">save a dated copy of </w:t>
                      </w:r>
                      <w:r>
                        <w:rPr>
                          <w:rFonts w:asciiTheme="majorHAnsi" w:hAnsiTheme="majorHAnsi"/>
                        </w:rPr>
                        <w:t>your</w:t>
                      </w:r>
                      <w:r w:rsidRPr="008463E4">
                        <w:rPr>
                          <w:rFonts w:asciiTheme="majorHAnsi" w:hAnsiTheme="majorHAnsi"/>
                        </w:rPr>
                        <w:t xml:space="preserve"> FCP project </w:t>
                      </w:r>
                      <w:r>
                        <w:rPr>
                          <w:rFonts w:asciiTheme="majorHAnsi" w:hAnsiTheme="majorHAnsi"/>
                        </w:rPr>
                        <w:t xml:space="preserve">in a backup folder </w:t>
                      </w:r>
                      <w:r w:rsidRPr="008463E4">
                        <w:rPr>
                          <w:rFonts w:asciiTheme="majorHAnsi" w:hAnsiTheme="majorHAnsi"/>
                        </w:rPr>
                        <w:t>just in</w:t>
                      </w:r>
                      <w:r>
                        <w:rPr>
                          <w:rFonts w:asciiTheme="majorHAnsi" w:hAnsiTheme="majorHAnsi"/>
                        </w:rPr>
                        <w:t xml:space="preserve"> </w:t>
                      </w:r>
                      <w:r w:rsidRPr="008463E4">
                        <w:rPr>
                          <w:rFonts w:asciiTheme="majorHAnsi" w:hAnsiTheme="majorHAnsi"/>
                        </w:rPr>
                        <w:t>case</w:t>
                      </w:r>
                      <w:r>
                        <w:rPr>
                          <w:rFonts w:asciiTheme="majorHAnsi" w:hAnsiTheme="majorHAnsi"/>
                        </w:rPr>
                        <w:t xml:space="preserve"> something happens to the working project. (Auto Save can get a little messy). It might look something like this:</w:t>
                      </w:r>
                      <w:r w:rsidRPr="008463E4">
                        <w:rPr>
                          <w:rFonts w:asciiTheme="majorHAnsi" w:hAnsiTheme="majorHAnsi"/>
                        </w:rPr>
                        <w:t xml:space="preserve"> </w:t>
                      </w:r>
                      <w:r w:rsidRPr="008463E4">
                        <w:rPr>
                          <w:rFonts w:asciiTheme="majorHAnsi" w:hAnsiTheme="majorHAnsi"/>
                          <w:i/>
                        </w:rPr>
                        <w:t>EQIN_</w:t>
                      </w:r>
                      <w:r>
                        <w:rPr>
                          <w:rFonts w:asciiTheme="majorHAnsi" w:hAnsiTheme="majorHAnsi"/>
                          <w:i/>
                        </w:rPr>
                        <w:t>Kihei_</w:t>
                      </w:r>
                      <w:r w:rsidRPr="008463E4">
                        <w:rPr>
                          <w:rFonts w:asciiTheme="majorHAnsi" w:hAnsiTheme="majorHAnsi"/>
                          <w:i/>
                        </w:rPr>
                        <w:t>20</w:t>
                      </w:r>
                      <w:r>
                        <w:rPr>
                          <w:rFonts w:asciiTheme="majorHAnsi" w:hAnsiTheme="majorHAnsi"/>
                          <w:i/>
                        </w:rPr>
                        <w:t>79 12/13</w:t>
                      </w:r>
                      <w:r w:rsidRPr="008463E4">
                        <w:rPr>
                          <w:rFonts w:asciiTheme="majorHAnsi" w:hAnsiTheme="majorHAnsi"/>
                          <w:i/>
                        </w:rPr>
                        <w:t>/11.</w:t>
                      </w:r>
                      <w:r>
                        <w:rPr>
                          <w:rFonts w:asciiTheme="majorHAnsi" w:hAnsiTheme="majorHAnsi"/>
                          <w:i/>
                        </w:rPr>
                        <w:t>fcp.</w:t>
                      </w:r>
                    </w:p>
                    <w:p w14:paraId="6427081B" w14:textId="77777777" w:rsidR="00E9227A" w:rsidRDefault="00E9227A" w:rsidP="004F176A">
                      <w:pPr>
                        <w:jc w:val="center"/>
                      </w:pPr>
                    </w:p>
                  </w:txbxContent>
                </v:textbox>
                <w10:wrap type="topAndBottom"/>
              </v:shape>
            </w:pict>
          </mc:Fallback>
        </mc:AlternateContent>
      </w:r>
      <w:r w:rsidRPr="00D85BA0">
        <w:t>Before you export opening graphics and lower thirds, have Jeannie proof them (a substantial piece of her job is done at this point). Next, export your graphics and put them in place.</w:t>
      </w:r>
    </w:p>
    <w:p w14:paraId="57E295C0" w14:textId="77777777" w:rsidR="004F176A" w:rsidRPr="00D85BA0" w:rsidRDefault="004F176A" w:rsidP="00D85BA0"/>
    <w:p w14:paraId="2A97C8FC" w14:textId="77777777" w:rsidR="004F176A" w:rsidRPr="00D85BA0" w:rsidRDefault="004F176A" w:rsidP="00D85BA0"/>
    <w:p w14:paraId="1C06240C" w14:textId="77777777" w:rsidR="004F176A" w:rsidRPr="00D85BA0" w:rsidRDefault="004F176A" w:rsidP="00D85BA0">
      <w:r w:rsidRPr="00D85BA0">
        <w:t xml:space="preserve">To change export settings in After Effects, click the yellow text next to “Output Module” in the Render Queue. </w:t>
      </w:r>
    </w:p>
    <w:p w14:paraId="32A19230" w14:textId="77777777" w:rsidR="004F176A" w:rsidRPr="00D85BA0" w:rsidRDefault="004F176A" w:rsidP="00D85BA0">
      <w:r w:rsidRPr="00D85BA0">
        <w:rPr>
          <w:noProof/>
        </w:rPr>
        <w:drawing>
          <wp:inline distT="0" distB="0" distL="0" distR="0" wp14:anchorId="38510D67" wp14:editId="187C0542">
            <wp:extent cx="5929819" cy="1676400"/>
            <wp:effectExtent l="25400" t="25400" r="90170" b="10160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michelle.ballamis:Documents:Photoshop:Org Guide SS:SS_Render Name Change.pn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929819" cy="1676400"/>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7B720D42" w14:textId="77777777" w:rsidR="004F176A" w:rsidRPr="00D85BA0" w:rsidRDefault="004F176A" w:rsidP="00D85BA0">
      <w:r w:rsidRPr="00D85BA0">
        <w:t>The settings of all your AE Renders, with the exception of lower thirds or graphics that need to be keyed, should be:</w:t>
      </w:r>
    </w:p>
    <w:p w14:paraId="6173844D" w14:textId="77777777" w:rsidR="004F176A" w:rsidRPr="00D85BA0" w:rsidRDefault="004F176A" w:rsidP="00D85BA0">
      <w:r w:rsidRPr="00D85BA0">
        <w:rPr>
          <w:noProof/>
        </w:rPr>
        <w:drawing>
          <wp:inline distT="0" distB="0" distL="0" distR="0" wp14:anchorId="68E26A79" wp14:editId="511B9852">
            <wp:extent cx="5224137" cy="5741377"/>
            <wp:effectExtent l="25400" t="25400" r="110490" b="10096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_Output settings.png"/>
                    <pic:cNvPicPr/>
                  </pic:nvPicPr>
                  <pic:blipFill>
                    <a:blip r:embed="rId103">
                      <a:extLst>
                        <a:ext uri="{28A0092B-C50C-407E-A947-70E740481C1C}">
                          <a14:useLocalDpi xmlns:a14="http://schemas.microsoft.com/office/drawing/2010/main" val="0"/>
                        </a:ext>
                      </a:extLst>
                    </a:blip>
                    <a:stretch>
                      <a:fillRect/>
                    </a:stretch>
                  </pic:blipFill>
                  <pic:spPr>
                    <a:xfrm>
                      <a:off x="0" y="0"/>
                      <a:ext cx="5224436" cy="5741706"/>
                    </a:xfrm>
                    <a:prstGeom prst="rect">
                      <a:avLst/>
                    </a:prstGeom>
                    <a:effectLst>
                      <a:outerShdw blurRad="50800" dist="38100" dir="2700000" algn="tl" rotWithShape="0">
                        <a:srgbClr val="000000">
                          <a:alpha val="43000"/>
                        </a:srgbClr>
                      </a:outerShdw>
                    </a:effectLst>
                  </pic:spPr>
                </pic:pic>
              </a:graphicData>
            </a:graphic>
          </wp:inline>
        </w:drawing>
      </w:r>
    </w:p>
    <w:p w14:paraId="27A76A65" w14:textId="77777777" w:rsidR="004F176A" w:rsidRPr="00D85BA0" w:rsidRDefault="004F176A" w:rsidP="00D85BA0">
      <w:r w:rsidRPr="00D85BA0">
        <w:rPr>
          <w:noProof/>
        </w:rPr>
        <mc:AlternateContent>
          <mc:Choice Requires="wps">
            <w:drawing>
              <wp:anchor distT="0" distB="0" distL="114300" distR="114300" simplePos="0" relativeHeight="251708416" behindDoc="0" locked="0" layoutInCell="1" allowOverlap="1" wp14:anchorId="2AAF5F00" wp14:editId="24DC5B58">
                <wp:simplePos x="0" y="0"/>
                <wp:positionH relativeFrom="column">
                  <wp:posOffset>-228600</wp:posOffset>
                </wp:positionH>
                <wp:positionV relativeFrom="paragraph">
                  <wp:posOffset>26035</wp:posOffset>
                </wp:positionV>
                <wp:extent cx="6400800" cy="308610"/>
                <wp:effectExtent l="25400" t="25400" r="101600" b="103505"/>
                <wp:wrapTopAndBottom/>
                <wp:docPr id="166" name="Text Box 166"/>
                <wp:cNvGraphicFramePr/>
                <a:graphic xmlns:a="http://schemas.openxmlformats.org/drawingml/2006/main">
                  <a:graphicData uri="http://schemas.microsoft.com/office/word/2010/wordprocessingShape">
                    <wps:wsp>
                      <wps:cNvSpPr txBox="1"/>
                      <wps:spPr>
                        <a:xfrm>
                          <a:off x="0" y="0"/>
                          <a:ext cx="6400800" cy="308610"/>
                        </a:xfrm>
                        <a:prstGeom prst="rect">
                          <a:avLst/>
                        </a:prstGeom>
                        <a:gradFill flip="none" rotWithShape="1">
                          <a:gsLst>
                            <a:gs pos="0">
                              <a:schemeClr val="tx2">
                                <a:lumMod val="75000"/>
                                <a:alpha val="80000"/>
                              </a:schemeClr>
                            </a:gs>
                            <a:gs pos="100000">
                              <a:schemeClr val="tx2">
                                <a:lumMod val="60000"/>
                                <a:lumOff val="40000"/>
                              </a:schemeClr>
                            </a:gs>
                            <a:gs pos="60000">
                              <a:schemeClr val="tx2">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EE4A7" w14:textId="77777777" w:rsidR="00E9227A" w:rsidRPr="00161FCE" w:rsidRDefault="00E9227A" w:rsidP="004F176A">
                            <w:pPr>
                              <w:pStyle w:val="ListParagraph"/>
                              <w:ind w:left="0"/>
                              <w:jc w:val="center"/>
                              <w:rPr>
                                <w:rFonts w:asciiTheme="majorHAnsi" w:hAnsiTheme="majorHAnsi"/>
                              </w:rPr>
                            </w:pPr>
                            <w:r>
                              <w:rPr>
                                <w:rFonts w:asciiTheme="majorHAnsi" w:hAnsiTheme="majorHAnsi"/>
                              </w:rPr>
                              <w:t>TIP: Set these settings as a preset since you will be using them frequently.</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6" o:spid="_x0000_s1040" type="#_x0000_t202" style="position:absolute;margin-left:-17.95pt;margin-top:2.05pt;width:7in;height:2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" fillcolor="#17365d [2415]" stroked="f">
                <v:fill color2="#548dd4 [1951]" o:opacity2="52428f" rotate="t" colors="0 #17375e;39322f #558ed5;1 #558ed5" type="gradient">
                  <o:fill v:ext="view" type="gradientUnscaled"/>
                </v:fill>
                <v:shadow on="t" opacity="28180f" mv:blur="50800f" origin="-.5,-.5" offset="26941emu,26941emu"/>
                <v:textbox style="mso-fit-shape-to-text:t" inset="2emu">
                  <w:txbxContent>
                    <w:p w14:paraId="486EE4A7" w14:textId="77777777" w:rsidR="00E9227A" w:rsidRPr="00161FCE" w:rsidRDefault="00E9227A" w:rsidP="004F176A">
                      <w:pPr>
                        <w:pStyle w:val="ListParagraph"/>
                        <w:ind w:left="0"/>
                        <w:jc w:val="center"/>
                        <w:rPr>
                          <w:rFonts w:asciiTheme="majorHAnsi" w:hAnsiTheme="majorHAnsi"/>
                        </w:rPr>
                      </w:pPr>
                      <w:r>
                        <w:rPr>
                          <w:rFonts w:asciiTheme="majorHAnsi" w:hAnsiTheme="majorHAnsi"/>
                        </w:rPr>
                        <w:t>TIP: Set these settings as a preset since you will be using them frequently.</w:t>
                      </w:r>
                    </w:p>
                  </w:txbxContent>
                </v:textbox>
                <w10:wrap type="topAndBottom"/>
              </v:shape>
            </w:pict>
          </mc:Fallback>
        </mc:AlternateContent>
      </w:r>
      <w:r w:rsidRPr="00D85BA0">
        <w:t>Preset settings can be found by clicking on the drop-down arrow to the right of “Output Module”.</w:t>
      </w:r>
    </w:p>
    <w:p w14:paraId="5CA97829" w14:textId="77777777" w:rsidR="004F176A" w:rsidRPr="00D85BA0" w:rsidRDefault="004F176A" w:rsidP="00D85BA0">
      <w:r w:rsidRPr="00D85BA0">
        <w:rPr>
          <w:noProof/>
        </w:rPr>
        <w:drawing>
          <wp:inline distT="0" distB="0" distL="0" distR="0" wp14:anchorId="34A8F85D" wp14:editId="514CE6DE">
            <wp:extent cx="2994513" cy="4818932"/>
            <wp:effectExtent l="25400" t="25400" r="104775" b="1092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_AE PresetsFINAL.png"/>
                    <pic:cNvPicPr/>
                  </pic:nvPicPr>
                  <pic:blipFill>
                    <a:blip r:embed="rId104">
                      <a:extLst>
                        <a:ext uri="{28A0092B-C50C-407E-A947-70E740481C1C}">
                          <a14:useLocalDpi xmlns:a14="http://schemas.microsoft.com/office/drawing/2010/main" val="0"/>
                        </a:ext>
                      </a:extLst>
                    </a:blip>
                    <a:stretch>
                      <a:fillRect/>
                    </a:stretch>
                  </pic:blipFill>
                  <pic:spPr>
                    <a:xfrm>
                      <a:off x="0" y="0"/>
                      <a:ext cx="2995119" cy="4819907"/>
                    </a:xfrm>
                    <a:prstGeom prst="rect">
                      <a:avLst/>
                    </a:prstGeom>
                    <a:effectLst>
                      <a:outerShdw blurRad="50800" dist="38100" dir="2700000" algn="tl" rotWithShape="0">
                        <a:srgbClr val="000000">
                          <a:alpha val="43000"/>
                        </a:srgbClr>
                      </a:outerShdw>
                    </a:effectLst>
                  </pic:spPr>
                </pic:pic>
              </a:graphicData>
            </a:graphic>
          </wp:inline>
        </w:drawing>
      </w:r>
    </w:p>
    <w:p w14:paraId="6C73A412" w14:textId="77777777" w:rsidR="004F176A" w:rsidRPr="00D85BA0" w:rsidRDefault="004F176A" w:rsidP="00D85BA0"/>
    <w:p w14:paraId="2B6A24F3" w14:textId="77777777" w:rsidR="004F176A" w:rsidRPr="00D85BA0" w:rsidRDefault="004F176A" w:rsidP="00D85BA0">
      <w:r w:rsidRPr="00D85BA0">
        <w:t>Lower third titles and graphics that need to be keyed, use different export settings because they need an alpha channel. Use the “Lossless with Alpha” preset setting for all your lower thirds.</w:t>
      </w:r>
    </w:p>
    <w:p w14:paraId="22185306" w14:textId="77777777" w:rsidR="004F176A" w:rsidRPr="00D85BA0" w:rsidRDefault="004F176A" w:rsidP="00D85BA0">
      <w:r w:rsidRPr="00D85BA0">
        <w:br w:type="column"/>
      </w:r>
      <w:r w:rsidRPr="00D85BA0">
        <w:rPr>
          <w:noProof/>
        </w:rPr>
        <w:drawing>
          <wp:inline distT="0" distB="0" distL="0" distR="0" wp14:anchorId="0E41BFBF" wp14:editId="0B65C7D9">
            <wp:extent cx="5932170" cy="1676400"/>
            <wp:effectExtent l="25400" t="25400" r="113030" b="101600"/>
            <wp:docPr id="176" name="Picture 176" descr="Macintosh HD:Users:michelle.ballamis:Documents:Photoshop:Org Guide SS:SS_Render Name Change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ichelle.ballamis:Documents:Photoshop:Org Guide SS:SS_Render Name ChangeFINAL.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2170" cy="1676400"/>
                    </a:xfrm>
                    <a:prstGeom prst="rect">
                      <a:avLst/>
                    </a:prstGeom>
                    <a:noFill/>
                    <a:ln>
                      <a:noFill/>
                    </a:ln>
                    <a:effectLst>
                      <a:outerShdw blurRad="50800" dist="38100" dir="2700000" algn="tl" rotWithShape="0">
                        <a:srgbClr val="000000">
                          <a:alpha val="43000"/>
                        </a:srgbClr>
                      </a:outerShdw>
                    </a:effectLst>
                  </pic:spPr>
                </pic:pic>
              </a:graphicData>
            </a:graphic>
          </wp:inline>
        </w:drawing>
      </w:r>
      <w:r w:rsidRPr="00D85BA0">
        <w:rPr>
          <w:noProof/>
        </w:rPr>
        <mc:AlternateContent>
          <mc:Choice Requires="wps">
            <w:drawing>
              <wp:anchor distT="0" distB="0" distL="114300" distR="114300" simplePos="0" relativeHeight="251707392" behindDoc="0" locked="0" layoutInCell="1" allowOverlap="1" wp14:anchorId="5AB091EB" wp14:editId="42DAC627">
                <wp:simplePos x="0" y="0"/>
                <wp:positionH relativeFrom="column">
                  <wp:posOffset>-228600</wp:posOffset>
                </wp:positionH>
                <wp:positionV relativeFrom="paragraph">
                  <wp:posOffset>228600</wp:posOffset>
                </wp:positionV>
                <wp:extent cx="6400800" cy="742315"/>
                <wp:effectExtent l="25400" t="25400" r="101600" b="112395"/>
                <wp:wrapTopAndBottom/>
                <wp:docPr id="167" name="Text Box 167"/>
                <wp:cNvGraphicFramePr/>
                <a:graphic xmlns:a="http://schemas.openxmlformats.org/drawingml/2006/main">
                  <a:graphicData uri="http://schemas.microsoft.com/office/word/2010/wordprocessingShape">
                    <wps:wsp>
                      <wps:cNvSpPr txBox="1"/>
                      <wps:spPr>
                        <a:xfrm>
                          <a:off x="0" y="0"/>
                          <a:ext cx="6400800" cy="742315"/>
                        </a:xfrm>
                        <a:prstGeom prst="rect">
                          <a:avLst/>
                        </a:prstGeom>
                        <a:gradFill flip="none" rotWithShape="1">
                          <a:gsLst>
                            <a:gs pos="0">
                              <a:schemeClr val="accent6">
                                <a:lumMod val="75000"/>
                                <a:alpha val="80000"/>
                              </a:schemeClr>
                            </a:gs>
                            <a:gs pos="100000">
                              <a:schemeClr val="accent6">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28EA4" w14:textId="77777777" w:rsidR="00E9227A" w:rsidRPr="00161FCE" w:rsidRDefault="00E9227A" w:rsidP="004F176A">
                            <w:pPr>
                              <w:pStyle w:val="ListParagraph"/>
                              <w:ind w:left="0"/>
                              <w:jc w:val="center"/>
                              <w:rPr>
                                <w:rFonts w:asciiTheme="majorHAnsi" w:hAnsiTheme="majorHAnsi"/>
                              </w:rPr>
                            </w:pPr>
                            <w:r>
                              <w:rPr>
                                <w:rFonts w:asciiTheme="majorHAnsi" w:hAnsiTheme="majorHAnsi"/>
                              </w:rPr>
                              <w:t xml:space="preserve">NOTE: To change the name of </w:t>
                            </w:r>
                            <w:r>
                              <w:rPr>
                                <w:rFonts w:asciiTheme="majorHAnsi" w:hAnsiTheme="majorHAnsi"/>
                                <w:i/>
                              </w:rPr>
                              <w:t>only</w:t>
                            </w:r>
                            <w:r>
                              <w:rPr>
                                <w:rFonts w:asciiTheme="majorHAnsi" w:hAnsiTheme="majorHAnsi"/>
                              </w:rPr>
                              <w:t xml:space="preserve"> the final render of your After Effects file, click on the yellow highlighted title next to “Output To.” A window will pop up where you can rename the export and select a folder where you want the export to go.</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7" o:spid="_x0000_s1041" type="#_x0000_t202" style="position:absolute;margin-left:-17.95pt;margin-top:18pt;width:7in;height:5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" fillcolor="#e36c0a [2409]" stroked="f">
                <v:fill opacity="52428f" color2="#fabf8f [1945]" rotate="t" type="gradient">
                  <o:fill v:ext="view" type="gradientUnscaled"/>
                </v:fill>
                <v:shadow on="t" opacity="28180f" mv:blur="50800f" origin="-.5,-.5" offset="26941emu,26941emu"/>
                <v:textbox style="mso-fit-shape-to-text:t" inset="2emu">
                  <w:txbxContent>
                    <w:p w14:paraId="6DF28EA4" w14:textId="77777777" w:rsidR="00E9227A" w:rsidRPr="00161FCE" w:rsidRDefault="00E9227A" w:rsidP="004F176A">
                      <w:pPr>
                        <w:pStyle w:val="ListParagraph"/>
                        <w:ind w:left="0"/>
                        <w:jc w:val="center"/>
                        <w:rPr>
                          <w:rFonts w:asciiTheme="majorHAnsi" w:hAnsiTheme="majorHAnsi"/>
                        </w:rPr>
                      </w:pPr>
                      <w:r>
                        <w:rPr>
                          <w:rFonts w:asciiTheme="majorHAnsi" w:hAnsiTheme="majorHAnsi"/>
                        </w:rPr>
                        <w:t xml:space="preserve">NOTE: To change the name of </w:t>
                      </w:r>
                      <w:r>
                        <w:rPr>
                          <w:rFonts w:asciiTheme="majorHAnsi" w:hAnsiTheme="majorHAnsi"/>
                          <w:i/>
                        </w:rPr>
                        <w:t>only</w:t>
                      </w:r>
                      <w:r>
                        <w:rPr>
                          <w:rFonts w:asciiTheme="majorHAnsi" w:hAnsiTheme="majorHAnsi"/>
                        </w:rPr>
                        <w:t xml:space="preserve"> the final render of your After Effects file, click on the yellow highlighted title next to “Output To.” A window will pop up where you can rename the export and select a folder where you want the export to go.</w:t>
                      </w:r>
                    </w:p>
                  </w:txbxContent>
                </v:textbox>
                <w10:wrap type="topAndBottom"/>
              </v:shape>
            </w:pict>
          </mc:Fallback>
        </mc:AlternateContent>
      </w:r>
    </w:p>
    <w:p w14:paraId="1A35D15E" w14:textId="77777777" w:rsidR="004F176A" w:rsidRPr="00D85BA0" w:rsidRDefault="004F176A" w:rsidP="00D85BA0"/>
    <w:p w14:paraId="1DADC1DE" w14:textId="77777777" w:rsidR="004F176A" w:rsidRPr="00D85BA0" w:rsidRDefault="004F176A" w:rsidP="00D85BA0">
      <w:r w:rsidRPr="00D85BA0">
        <w:t xml:space="preserve">Make sure the copyright (alt +g makes this: ©) appears with your opener or closer like this (No space between the symbol and the year): </w:t>
      </w:r>
    </w:p>
    <w:p w14:paraId="2DF31666" w14:textId="77777777" w:rsidR="004F176A" w:rsidRPr="00D85BA0" w:rsidRDefault="004F176A" w:rsidP="00D85BA0"/>
    <w:p w14:paraId="61AF1C19" w14:textId="77777777" w:rsidR="004F176A" w:rsidRPr="00D85BA0" w:rsidRDefault="004F176A" w:rsidP="00D85BA0">
      <w:r w:rsidRPr="00D85BA0">
        <w:t>©2013 School Improvement Network</w:t>
      </w:r>
    </w:p>
    <w:p w14:paraId="15D5CB25" w14:textId="77777777" w:rsidR="004F176A" w:rsidRPr="00D85BA0" w:rsidRDefault="004F176A" w:rsidP="00D85BA0"/>
    <w:p w14:paraId="45DEF8AC" w14:textId="77777777" w:rsidR="004F176A" w:rsidRPr="00D85BA0" w:rsidRDefault="004F176A" w:rsidP="00D85BA0">
      <w:r w:rsidRPr="00D85BA0">
        <w:t>The symbol can be inserted using the text tool in Final Cut. Its usual position is the bottom center of the frame.</w:t>
      </w:r>
    </w:p>
    <w:p w14:paraId="15F6BB19" w14:textId="77777777" w:rsidR="004F176A" w:rsidRPr="00D85BA0" w:rsidRDefault="004F176A" w:rsidP="00D85BA0"/>
    <w:p w14:paraId="3574750A" w14:textId="77777777" w:rsidR="004F176A" w:rsidRPr="00D85BA0" w:rsidRDefault="004F176A" w:rsidP="00D85BA0">
      <w:r w:rsidRPr="00D85BA0">
        <w:rPr>
          <w:noProof/>
        </w:rPr>
        <w:drawing>
          <wp:inline distT="0" distB="0" distL="0" distR="0" wp14:anchorId="5DF0A194" wp14:editId="73739BAE">
            <wp:extent cx="5943600" cy="3330575"/>
            <wp:effectExtent l="25400" t="25400" r="101600" b="984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_Copyright.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3330575"/>
                    </a:xfrm>
                    <a:prstGeom prst="rect">
                      <a:avLst/>
                    </a:prstGeom>
                    <a:effectLst>
                      <a:outerShdw blurRad="50800" dist="38100" dir="2700000" algn="tl" rotWithShape="0">
                        <a:srgbClr val="000000">
                          <a:alpha val="43000"/>
                        </a:srgbClr>
                      </a:outerShdw>
                    </a:effectLst>
                  </pic:spPr>
                </pic:pic>
              </a:graphicData>
            </a:graphic>
          </wp:inline>
        </w:drawing>
      </w:r>
    </w:p>
    <w:p w14:paraId="4FBADAFF" w14:textId="77777777" w:rsidR="004F176A" w:rsidRPr="00D85BA0" w:rsidRDefault="004F176A" w:rsidP="00D85BA0"/>
    <w:p w14:paraId="4E7044B9" w14:textId="77777777" w:rsidR="004F176A" w:rsidRPr="00D85BA0" w:rsidRDefault="004F176A" w:rsidP="001C2D9B">
      <w:pPr>
        <w:spacing w:line="276" w:lineRule="auto"/>
      </w:pPr>
      <w:r w:rsidRPr="00D85BA0">
        <w:t>Make sure your video doesn’t start until about 20 frames in on the timeline and have a few seconds of black after the last cut of video so the fades won’t get cut off on PD 360.</w:t>
      </w:r>
    </w:p>
    <w:p w14:paraId="4409501D" w14:textId="77777777" w:rsidR="004F176A" w:rsidRPr="00D85BA0" w:rsidRDefault="004F176A" w:rsidP="001C2D9B">
      <w:pPr>
        <w:spacing w:line="276" w:lineRule="auto"/>
      </w:pPr>
    </w:p>
    <w:p w14:paraId="34533962" w14:textId="77777777" w:rsidR="004F176A" w:rsidRPr="00D85BA0" w:rsidRDefault="004F176A" w:rsidP="001C2D9B">
      <w:pPr>
        <w:spacing w:line="276" w:lineRule="auto"/>
      </w:pPr>
      <w:r w:rsidRPr="00D85BA0">
        <w:t>A bug should be put on every final segment. A copy of the SINET bug (SINET BUG.png) can be found in the “SINET Elements” folder on the Editor’s RAID under “Stills” &gt; “SINET Logos.” Place it on the top most track of the sequence. You will have to repeat this graphic a few times to cover the entire length of the video. Fade the bug in as the opener fades out and fade it out as the closer fades in.</w:t>
      </w:r>
    </w:p>
    <w:p w14:paraId="77CD3E10" w14:textId="77777777" w:rsidR="004F176A" w:rsidRPr="00D85BA0" w:rsidRDefault="004F176A" w:rsidP="00D85BA0"/>
    <w:p w14:paraId="17D2E75F" w14:textId="77777777" w:rsidR="004F176A" w:rsidRPr="00D85BA0" w:rsidRDefault="004F176A" w:rsidP="00D85BA0"/>
    <w:p w14:paraId="1102EF39" w14:textId="33837AB4" w:rsidR="004F176A" w:rsidRPr="00D85BA0" w:rsidRDefault="00AF212B" w:rsidP="00AF212B">
      <w:pPr>
        <w:pStyle w:val="TitleSubAlt"/>
      </w:pPr>
      <w:r>
        <w:t>6.4.3</w:t>
      </w:r>
      <w:r>
        <w:tab/>
        <w:t>Promos</w:t>
      </w:r>
    </w:p>
    <w:p w14:paraId="6EC5F4FF" w14:textId="77777777" w:rsidR="004F176A" w:rsidRPr="00D85BA0" w:rsidRDefault="004F176A" w:rsidP="001C2D9B">
      <w:pPr>
        <w:spacing w:line="276" w:lineRule="auto"/>
      </w:pPr>
      <w:r w:rsidRPr="00D85BA0">
        <w:t>Every program needs a Marketing Promo video unless otherwise specified. Promos are custom to each program. For special direction and questions, see John Crossman.</w:t>
      </w:r>
    </w:p>
    <w:p w14:paraId="3B54C14A" w14:textId="77777777" w:rsidR="004F176A" w:rsidRPr="00D85BA0" w:rsidRDefault="004F176A" w:rsidP="00D85BA0"/>
    <w:p w14:paraId="3D880807" w14:textId="77777777" w:rsidR="004F176A" w:rsidRPr="00D85BA0" w:rsidRDefault="004F176A" w:rsidP="00D85BA0"/>
    <w:p w14:paraId="26A8CDB6" w14:textId="561379B8" w:rsidR="004F176A" w:rsidRPr="00D85BA0" w:rsidRDefault="00066ADD" w:rsidP="00066ADD">
      <w:pPr>
        <w:pStyle w:val="TitleSubAlt"/>
      </w:pPr>
      <w:r>
        <w:t xml:space="preserve">6.4.4 </w:t>
      </w:r>
      <w:r>
        <w:tab/>
        <w:t>QA and Beyond</w:t>
      </w:r>
    </w:p>
    <w:p w14:paraId="34E87870" w14:textId="77777777" w:rsidR="004F176A" w:rsidRPr="00D85BA0" w:rsidRDefault="004F176A" w:rsidP="001C2D9B">
      <w:pPr>
        <w:spacing w:line="276" w:lineRule="auto"/>
      </w:pPr>
    </w:p>
    <w:p w14:paraId="556138CD" w14:textId="77777777" w:rsidR="004F176A" w:rsidRPr="00D85BA0" w:rsidRDefault="004F176A" w:rsidP="001C2D9B">
      <w:pPr>
        <w:spacing w:line="276" w:lineRule="auto"/>
      </w:pPr>
      <w:r w:rsidRPr="00D85BA0">
        <w:t xml:space="preserve">A segment is ready for review when it has all the graphics in place, music, SINET Bug, and balanced audio. Export a QA file for review—H.264 720 x 486 16:9 with the prefix </w:t>
      </w:r>
      <w:r w:rsidRPr="00D85BA0">
        <w:rPr>
          <w:i/>
        </w:rPr>
        <w:t xml:space="preserve">qa_ </w:t>
      </w:r>
      <w:r w:rsidRPr="00D85BA0">
        <w:t xml:space="preserve">for example: </w:t>
      </w:r>
      <w:r w:rsidRPr="00D85BA0">
        <w:rPr>
          <w:i/>
        </w:rPr>
        <w:t>qa_2105_PD_EQIN_1.</w:t>
      </w:r>
      <w:r w:rsidRPr="00D85BA0">
        <w:t xml:space="preserve"> This is so files don’t get mixed up, lost, or accidentally deleted (refer to naming guide in the </w:t>
      </w:r>
      <w:r w:rsidRPr="00D85BA0">
        <w:rPr>
          <w:i/>
        </w:rPr>
        <w:t>RAID Procedures and Naming</w:t>
      </w:r>
      <w:r w:rsidRPr="00D85BA0">
        <w:t xml:space="preserve"> Section).</w:t>
      </w:r>
    </w:p>
    <w:p w14:paraId="0DCD01B1" w14:textId="77777777" w:rsidR="004F176A" w:rsidRPr="00D85BA0" w:rsidRDefault="004F176A" w:rsidP="001C2D9B">
      <w:pPr>
        <w:spacing w:line="276" w:lineRule="auto"/>
      </w:pPr>
    </w:p>
    <w:p w14:paraId="0CC6A863" w14:textId="443165CE" w:rsidR="004F176A" w:rsidRPr="00066ADD" w:rsidRDefault="004F176A" w:rsidP="001C2D9B">
      <w:pPr>
        <w:spacing w:line="276" w:lineRule="auto"/>
        <w:rPr>
          <w:i/>
        </w:rPr>
      </w:pPr>
      <w:r w:rsidRPr="00D85BA0">
        <w:t xml:space="preserve">Put QA files on the </w:t>
      </w:r>
      <w:r w:rsidRPr="00D85BA0">
        <w:rPr>
          <w:b/>
        </w:rPr>
        <w:t>OLD RAID</w:t>
      </w:r>
      <w:r w:rsidRPr="00D85BA0">
        <w:t xml:space="preserve"> in QA folder (12_QA). Make a folder that is titled the same as the program and put your files in there. Send an email to those who will be reviewing your files (John Crossman, Producer, Writer, and QA Team) letting them know they are ready and where they are. Twenty-four hours has been allotted for this review so we can make deadlines. In your email message remind the group of the twenty-four hour review deadline. If there are problems, redirect to John Crossman.</w:t>
      </w:r>
      <w:r w:rsidR="00066ADD">
        <w:t xml:space="preserve"> </w:t>
      </w:r>
      <w:r w:rsidR="00066ADD" w:rsidRPr="00066ADD">
        <w:rPr>
          <w:i/>
        </w:rPr>
        <w:t>See 6.3 Edit and Review procedures for detailed information.</w:t>
      </w:r>
    </w:p>
    <w:p w14:paraId="3C36A393" w14:textId="77777777" w:rsidR="004F176A" w:rsidRPr="00D85BA0" w:rsidRDefault="004F176A" w:rsidP="001C2D9B">
      <w:pPr>
        <w:spacing w:line="276" w:lineRule="auto"/>
      </w:pPr>
    </w:p>
    <w:p w14:paraId="172E0E6E" w14:textId="77777777" w:rsidR="004F176A" w:rsidRPr="00D85BA0" w:rsidRDefault="004F176A" w:rsidP="001C2D9B">
      <w:pPr>
        <w:spacing w:line="276" w:lineRule="auto"/>
      </w:pPr>
      <w:r w:rsidRPr="00D85BA0">
        <w:t>All the changes should be sent to John Crossman so he can compile one list of changes for the editor. After the changes are made, make an appointment with Jeannie and have her check that all the changes have been implemented.</w:t>
      </w:r>
    </w:p>
    <w:p w14:paraId="5CEC4523" w14:textId="77777777" w:rsidR="004F176A" w:rsidRPr="00D85BA0" w:rsidRDefault="004F176A" w:rsidP="001C2D9B">
      <w:pPr>
        <w:spacing w:line="276" w:lineRule="auto"/>
      </w:pPr>
    </w:p>
    <w:p w14:paraId="6F252BE0" w14:textId="77777777" w:rsidR="004F176A" w:rsidRPr="00D85BA0" w:rsidRDefault="004F176A" w:rsidP="001C2D9B">
      <w:pPr>
        <w:spacing w:line="276" w:lineRule="auto"/>
      </w:pPr>
      <w:r w:rsidRPr="00D85BA0">
        <w:t xml:space="preserve">Now it is time to export OMFs and MOVs for Barry. Create a new folder with the rest of your assets titled </w:t>
      </w:r>
      <w:r w:rsidRPr="00D85BA0">
        <w:rPr>
          <w:i/>
        </w:rPr>
        <w:t xml:space="preserve">For Barry. </w:t>
      </w:r>
      <w:r w:rsidRPr="00D85BA0">
        <w:t>Unfortunately, FCP doesn’t batch export OMFs so you have to export those one at a time. Boo. Here are the settings for exporting OMFs:</w:t>
      </w:r>
    </w:p>
    <w:p w14:paraId="00111A41" w14:textId="77777777" w:rsidR="004F176A" w:rsidRPr="00D85BA0" w:rsidRDefault="004F176A" w:rsidP="00D85BA0"/>
    <w:p w14:paraId="2B28D60E" w14:textId="77777777" w:rsidR="004F176A" w:rsidRPr="00D85BA0" w:rsidRDefault="004F176A" w:rsidP="00D85BA0">
      <w:r w:rsidRPr="00D85BA0">
        <w:rPr>
          <w:noProof/>
        </w:rPr>
        <w:drawing>
          <wp:inline distT="0" distB="0" distL="0" distR="0" wp14:anchorId="35285826" wp14:editId="67CA800C">
            <wp:extent cx="3615575" cy="2301692"/>
            <wp:effectExtent l="25400" t="25400" r="93345" b="11176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S_OMF settings.png"/>
                    <pic:cNvPicPr/>
                  </pic:nvPicPr>
                  <pic:blipFill>
                    <a:blip r:embed="rId107">
                      <a:extLst>
                        <a:ext uri="{28A0092B-C50C-407E-A947-70E740481C1C}">
                          <a14:useLocalDpi xmlns:a14="http://schemas.microsoft.com/office/drawing/2010/main" val="0"/>
                        </a:ext>
                      </a:extLst>
                    </a:blip>
                    <a:stretch>
                      <a:fillRect/>
                    </a:stretch>
                  </pic:blipFill>
                  <pic:spPr>
                    <a:xfrm>
                      <a:off x="0" y="0"/>
                      <a:ext cx="3615575" cy="2301692"/>
                    </a:xfrm>
                    <a:prstGeom prst="rect">
                      <a:avLst/>
                    </a:prstGeom>
                    <a:effectLst>
                      <a:outerShdw blurRad="50800" dist="38100" dir="2700000" algn="tl" rotWithShape="0">
                        <a:srgbClr val="000000">
                          <a:alpha val="43000"/>
                        </a:srgbClr>
                      </a:outerShdw>
                    </a:effectLst>
                  </pic:spPr>
                </pic:pic>
              </a:graphicData>
            </a:graphic>
          </wp:inline>
        </w:drawing>
      </w:r>
    </w:p>
    <w:p w14:paraId="58A89188" w14:textId="77777777" w:rsidR="004F176A" w:rsidRPr="00D85BA0" w:rsidRDefault="004F176A" w:rsidP="00D85BA0"/>
    <w:p w14:paraId="55E3E998" w14:textId="77777777" w:rsidR="004F176A" w:rsidRPr="00D85BA0" w:rsidRDefault="004F176A" w:rsidP="00D85BA0">
      <w:r w:rsidRPr="00D85BA0">
        <w:t xml:space="preserve">Keep the titles of your OMFs and MOVs the same as the sequence stock name using the prefix </w:t>
      </w:r>
      <w:r w:rsidRPr="00D85BA0">
        <w:rPr>
          <w:i/>
        </w:rPr>
        <w:t>mix_</w:t>
      </w:r>
      <w:r w:rsidRPr="00D85BA0">
        <w:t xml:space="preserve"> for example: </w:t>
      </w:r>
      <w:r w:rsidRPr="00D85BA0">
        <w:rPr>
          <w:i/>
        </w:rPr>
        <w:t>mix_2105_PD_EQIN_1</w:t>
      </w:r>
      <w:r w:rsidRPr="00D85BA0">
        <w:t xml:space="preserve">. </w:t>
      </w:r>
    </w:p>
    <w:p w14:paraId="2385483C" w14:textId="77777777" w:rsidR="004F176A" w:rsidRPr="00D85BA0" w:rsidRDefault="004F176A" w:rsidP="00D85BA0"/>
    <w:p w14:paraId="4B30DB5F" w14:textId="77777777" w:rsidR="004F176A" w:rsidRPr="00D85BA0" w:rsidRDefault="004F176A" w:rsidP="00D85BA0">
      <w:r w:rsidRPr="00D85BA0">
        <w:t>Now we batch export MOVs (skip ahead to the “Final Exports” section if you don’t know how to set up a batch export). Here are the settings:</w:t>
      </w:r>
    </w:p>
    <w:p w14:paraId="2C5CA07B" w14:textId="77777777" w:rsidR="004F176A" w:rsidRPr="00D85BA0" w:rsidRDefault="004F176A" w:rsidP="00D85BA0"/>
    <w:p w14:paraId="788567C5" w14:textId="77777777" w:rsidR="004F176A" w:rsidRPr="00D85BA0" w:rsidRDefault="004F176A" w:rsidP="00D85BA0">
      <w:r w:rsidRPr="00D85BA0">
        <w:rPr>
          <w:noProof/>
        </w:rPr>
        <w:drawing>
          <wp:inline distT="0" distB="0" distL="0" distR="0" wp14:anchorId="5E9F28D2" wp14:editId="1AEDDFAD">
            <wp:extent cx="3191315" cy="3904360"/>
            <wp:effectExtent l="25400" t="25400" r="111125" b="1092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S_Barry MOV settings.png"/>
                    <pic:cNvPicPr/>
                  </pic:nvPicPr>
                  <pic:blipFill>
                    <a:blip r:embed="rId108">
                      <a:extLst>
                        <a:ext uri="{28A0092B-C50C-407E-A947-70E740481C1C}">
                          <a14:useLocalDpi xmlns:a14="http://schemas.microsoft.com/office/drawing/2010/main" val="0"/>
                        </a:ext>
                      </a:extLst>
                    </a:blip>
                    <a:stretch>
                      <a:fillRect/>
                    </a:stretch>
                  </pic:blipFill>
                  <pic:spPr>
                    <a:xfrm>
                      <a:off x="0" y="0"/>
                      <a:ext cx="3194469" cy="3908218"/>
                    </a:xfrm>
                    <a:prstGeom prst="rect">
                      <a:avLst/>
                    </a:prstGeom>
                    <a:effectLst>
                      <a:outerShdw blurRad="50800" dist="38100" dir="2700000" algn="tl" rotWithShape="0">
                        <a:srgbClr val="000000">
                          <a:alpha val="43000"/>
                        </a:srgbClr>
                      </a:outerShdw>
                    </a:effectLst>
                  </pic:spPr>
                </pic:pic>
              </a:graphicData>
            </a:graphic>
          </wp:inline>
        </w:drawing>
      </w:r>
    </w:p>
    <w:p w14:paraId="30EAEFA5" w14:textId="77777777" w:rsidR="004F176A" w:rsidRPr="00D85BA0" w:rsidRDefault="004F176A" w:rsidP="00D85BA0"/>
    <w:p w14:paraId="3FF8692E" w14:textId="77777777" w:rsidR="004F176A" w:rsidRPr="00D85BA0" w:rsidRDefault="004F176A" w:rsidP="001C2D9B">
      <w:pPr>
        <w:spacing w:line="276" w:lineRule="auto"/>
      </w:pPr>
      <w:r w:rsidRPr="00D85BA0">
        <w:t xml:space="preserve">Once your elements have exported, make sure your MOVs have the </w:t>
      </w:r>
      <w:r w:rsidRPr="00D85BA0">
        <w:rPr>
          <w:i/>
        </w:rPr>
        <w:t>.mov</w:t>
      </w:r>
      <w:r w:rsidRPr="00D85BA0">
        <w:t xml:space="preserve"> extension on them. You can type them right into the file name, or select the file and click the “more info…” button in the preview window in the Finder to bring up the info box (cmd + i does this too). Make sure the “Hide extension” box is NOT checked. Sometimes you have to do both (type the extension in and uncheck the “Hide extension box”). Sometimes when the extension is missing, the video can’t be played until the user adds the extension (see image below).</w:t>
      </w:r>
    </w:p>
    <w:p w14:paraId="37E7D431" w14:textId="77777777" w:rsidR="004F176A" w:rsidRPr="00D85BA0" w:rsidRDefault="004F176A" w:rsidP="00D85BA0"/>
    <w:p w14:paraId="53C42468" w14:textId="77777777" w:rsidR="004F176A" w:rsidRPr="00D85BA0" w:rsidRDefault="004F176A" w:rsidP="00D85BA0">
      <w:pPr>
        <w:rPr>
          <w:b/>
        </w:rPr>
      </w:pPr>
      <w:r w:rsidRPr="00D85BA0">
        <w:rPr>
          <w:b/>
          <w:noProof/>
        </w:rPr>
        <w:drawing>
          <wp:inline distT="0" distB="0" distL="0" distR="0" wp14:anchorId="32AAAC17" wp14:editId="5898C9B1">
            <wp:extent cx="5943600" cy="5333365"/>
            <wp:effectExtent l="25400" t="25400" r="101600" b="1022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S_Hide Extension.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5333365"/>
                    </a:xfrm>
                    <a:prstGeom prst="rect">
                      <a:avLst/>
                    </a:prstGeom>
                    <a:effectLst>
                      <a:outerShdw blurRad="50800" dist="38100" dir="2700000" algn="tl" rotWithShape="0">
                        <a:srgbClr val="000000">
                          <a:alpha val="43000"/>
                        </a:srgbClr>
                      </a:outerShdw>
                    </a:effectLst>
                  </pic:spPr>
                </pic:pic>
              </a:graphicData>
            </a:graphic>
          </wp:inline>
        </w:drawing>
      </w:r>
    </w:p>
    <w:p w14:paraId="26B583FF" w14:textId="77777777" w:rsidR="004F176A" w:rsidRPr="00D85BA0" w:rsidRDefault="004F176A" w:rsidP="00D85BA0">
      <w:pPr>
        <w:rPr>
          <w:b/>
        </w:rPr>
      </w:pPr>
    </w:p>
    <w:p w14:paraId="1C959BCA" w14:textId="77777777" w:rsidR="004F176A" w:rsidRPr="00D85BA0" w:rsidRDefault="004F176A" w:rsidP="001C2D9B">
      <w:pPr>
        <w:spacing w:line="276" w:lineRule="auto"/>
      </w:pPr>
      <w:r w:rsidRPr="00D85BA0">
        <w:t>Now you send them! Make sure you include Michelle Fisher on the email since she keeps track of Barry’s schedule. If there are too many elements to be sent in one YouSendIt batch, send one batch with just OMFs and another with just MOVs.</w:t>
      </w:r>
    </w:p>
    <w:p w14:paraId="3286592B" w14:textId="77777777" w:rsidR="004F176A" w:rsidRPr="00D85BA0" w:rsidRDefault="004F176A" w:rsidP="001C2D9B">
      <w:pPr>
        <w:spacing w:line="276" w:lineRule="auto"/>
      </w:pPr>
    </w:p>
    <w:p w14:paraId="671796B8" w14:textId="77777777" w:rsidR="004F176A" w:rsidRPr="00D85BA0" w:rsidRDefault="004F176A" w:rsidP="001C2D9B">
      <w:pPr>
        <w:spacing w:line="276" w:lineRule="auto"/>
        <w:sectPr w:rsidR="004F176A" w:rsidRPr="00D85BA0" w:rsidSect="004F176A">
          <w:pgSz w:w="12240" w:h="15840"/>
          <w:pgMar w:top="900" w:right="1440" w:bottom="900" w:left="1440" w:header="720" w:footer="720" w:gutter="0"/>
          <w:cols w:space="720"/>
        </w:sectPr>
      </w:pPr>
    </w:p>
    <w:p w14:paraId="0EFDF15B" w14:textId="17DD670E" w:rsidR="004F176A" w:rsidRPr="00D85BA0" w:rsidRDefault="004F176A" w:rsidP="001C2D9B">
      <w:pPr>
        <w:spacing w:line="276" w:lineRule="auto"/>
      </w:pPr>
      <w:r w:rsidRPr="00D85BA0">
        <w:t xml:space="preserve">Obtain the Login information for YouSendIt from one of the editors. Log in, click the </w:t>
      </w:r>
      <w:r w:rsidRPr="00D85BA0">
        <w:rPr>
          <w:i/>
        </w:rPr>
        <w:t>Send</w:t>
      </w:r>
      <w:r w:rsidRPr="00D85BA0">
        <w:t xml:space="preserve"> tab, type in Barry’s email (and Michelle F.), and attach files.</w:t>
      </w:r>
      <w:r w:rsidRPr="00D85BA0">
        <w:rPr>
          <w:b/>
        </w:rPr>
        <w:t xml:space="preserve"> </w:t>
      </w:r>
      <w:r w:rsidRPr="00D85BA0">
        <w:t>If there are any special instructions for Barry, type it in the message. Don’t forget to put your name in the message so he knows who to send the mixes back to.</w:t>
      </w:r>
    </w:p>
    <w:p w14:paraId="3F20E1BD" w14:textId="77777777" w:rsidR="004F176A" w:rsidRPr="00D85BA0" w:rsidRDefault="004F176A" w:rsidP="00D85BA0">
      <w:r w:rsidRPr="00D85BA0">
        <w:rPr>
          <w:noProof/>
        </w:rPr>
        <w:drawing>
          <wp:inline distT="0" distB="0" distL="0" distR="0" wp14:anchorId="787E753F" wp14:editId="2664EBF2">
            <wp:extent cx="3649054" cy="6232731"/>
            <wp:effectExtent l="25400" t="25400" r="110490" b="920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S_YouSendIt.png"/>
                    <pic:cNvPicPr/>
                  </pic:nvPicPr>
                  <pic:blipFill>
                    <a:blip r:embed="rId110">
                      <a:extLst>
                        <a:ext uri="{28A0092B-C50C-407E-A947-70E740481C1C}">
                          <a14:useLocalDpi xmlns:a14="http://schemas.microsoft.com/office/drawing/2010/main" val="0"/>
                        </a:ext>
                      </a:extLst>
                    </a:blip>
                    <a:stretch>
                      <a:fillRect/>
                    </a:stretch>
                  </pic:blipFill>
                  <pic:spPr>
                    <a:xfrm>
                      <a:off x="0" y="0"/>
                      <a:ext cx="3649510" cy="6233510"/>
                    </a:xfrm>
                    <a:prstGeom prst="rect">
                      <a:avLst/>
                    </a:prstGeom>
                    <a:effectLst>
                      <a:outerShdw blurRad="50800" dist="38100" dir="2700000" algn="tl" rotWithShape="0">
                        <a:srgbClr val="000000">
                          <a:alpha val="43000"/>
                        </a:srgbClr>
                      </a:outerShdw>
                    </a:effectLst>
                  </pic:spPr>
                </pic:pic>
              </a:graphicData>
            </a:graphic>
          </wp:inline>
        </w:drawing>
      </w:r>
    </w:p>
    <w:p w14:paraId="6B80D38B" w14:textId="77777777" w:rsidR="004F176A" w:rsidRPr="00D85BA0" w:rsidRDefault="004F176A" w:rsidP="00D85BA0"/>
    <w:p w14:paraId="48406B10" w14:textId="77777777" w:rsidR="004F176A" w:rsidRPr="00D85BA0" w:rsidRDefault="004F176A" w:rsidP="00D85BA0">
      <w:r w:rsidRPr="00D85BA0">
        <w:t>Now SEND IT!</w:t>
      </w:r>
      <w:r w:rsidRPr="00D85BA0">
        <w:rPr>
          <w:b/>
        </w:rPr>
        <w:t xml:space="preserve"> </w:t>
      </w:r>
      <w:r w:rsidRPr="00D85BA0">
        <w:t xml:space="preserve">Send a second YouSendIt file if needed. </w:t>
      </w:r>
    </w:p>
    <w:p w14:paraId="6A58307B" w14:textId="77777777" w:rsidR="004F176A" w:rsidRPr="00D85BA0" w:rsidRDefault="004F176A" w:rsidP="00D85BA0"/>
    <w:p w14:paraId="5448DF8F" w14:textId="77777777" w:rsidR="004F176A" w:rsidRPr="00D85BA0" w:rsidRDefault="004F176A" w:rsidP="001C2D9B">
      <w:pPr>
        <w:spacing w:line="276" w:lineRule="auto"/>
      </w:pPr>
      <w:r w:rsidRPr="00D85BA0">
        <w:rPr>
          <w:noProof/>
        </w:rPr>
        <mc:AlternateContent>
          <mc:Choice Requires="wps">
            <w:drawing>
              <wp:anchor distT="0" distB="0" distL="114300" distR="114300" simplePos="0" relativeHeight="251709440" behindDoc="0" locked="0" layoutInCell="1" allowOverlap="1" wp14:anchorId="08BC78B6" wp14:editId="416F90C5">
                <wp:simplePos x="0" y="0"/>
                <wp:positionH relativeFrom="column">
                  <wp:posOffset>-228600</wp:posOffset>
                </wp:positionH>
                <wp:positionV relativeFrom="paragraph">
                  <wp:posOffset>348615</wp:posOffset>
                </wp:positionV>
                <wp:extent cx="6400800" cy="525780"/>
                <wp:effectExtent l="25400" t="25400" r="101600" b="95250"/>
                <wp:wrapTopAndBottom/>
                <wp:docPr id="168" name="Text Box 168"/>
                <wp:cNvGraphicFramePr/>
                <a:graphic xmlns:a="http://schemas.openxmlformats.org/drawingml/2006/main">
                  <a:graphicData uri="http://schemas.microsoft.com/office/word/2010/wordprocessingShape">
                    <wps:wsp>
                      <wps:cNvSpPr txBox="1"/>
                      <wps:spPr>
                        <a:xfrm>
                          <a:off x="0" y="0"/>
                          <a:ext cx="6400800" cy="525780"/>
                        </a:xfrm>
                        <a:prstGeom prst="rect">
                          <a:avLst/>
                        </a:prstGeom>
                        <a:gradFill flip="none" rotWithShape="1">
                          <a:gsLst>
                            <a:gs pos="0">
                              <a:schemeClr val="accent6">
                                <a:lumMod val="75000"/>
                                <a:alpha val="80000"/>
                              </a:schemeClr>
                            </a:gs>
                            <a:gs pos="100000">
                              <a:schemeClr val="accent6">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A4393" w14:textId="77777777" w:rsidR="00E9227A" w:rsidRPr="00BC3119" w:rsidRDefault="00E9227A" w:rsidP="004F176A">
                            <w:pPr>
                              <w:pStyle w:val="ListParagraph"/>
                              <w:ind w:left="0"/>
                              <w:jc w:val="center"/>
                              <w:rPr>
                                <w:rFonts w:asciiTheme="majorHAnsi" w:hAnsiTheme="majorHAnsi"/>
                                <w:b/>
                                <w:u w:val="single"/>
                              </w:rPr>
                            </w:pPr>
                            <w:r>
                              <w:rPr>
                                <w:rFonts w:asciiTheme="majorHAnsi" w:hAnsiTheme="majorHAnsi"/>
                              </w:rPr>
                              <w:t xml:space="preserve">NOTE: </w:t>
                            </w:r>
                            <w:r w:rsidRPr="008463E4">
                              <w:rPr>
                                <w:rFonts w:asciiTheme="majorHAnsi" w:hAnsiTheme="majorHAnsi"/>
                              </w:rPr>
                              <w:t>Sometimes the</w:t>
                            </w:r>
                            <w:r>
                              <w:rPr>
                                <w:rFonts w:asciiTheme="majorHAnsi" w:hAnsiTheme="majorHAnsi"/>
                              </w:rPr>
                              <w:t xml:space="preserve"> MOVs</w:t>
                            </w:r>
                            <w:r w:rsidRPr="008463E4">
                              <w:rPr>
                                <w:rFonts w:asciiTheme="majorHAnsi" w:hAnsiTheme="majorHAnsi"/>
                              </w:rPr>
                              <w:t xml:space="preserve"> need to be sent to the Guidebook writer as well</w:t>
                            </w:r>
                            <w:r>
                              <w:rPr>
                                <w:rFonts w:asciiTheme="majorHAnsi" w:hAnsiTheme="majorHAnsi"/>
                              </w:rPr>
                              <w:t>,</w:t>
                            </w:r>
                            <w:r w:rsidRPr="008463E4">
                              <w:rPr>
                                <w:rFonts w:asciiTheme="majorHAnsi" w:hAnsiTheme="majorHAnsi"/>
                              </w:rPr>
                              <w:t xml:space="preserve"> so double check with your producer.</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8" o:spid="_x0000_s1042" type="#_x0000_t202" style="position:absolute;margin-left:-17.95pt;margin-top:27.45pt;width:7in;height:4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" fillcolor="#e36c0a [2409]" stroked="f">
                <v:fill opacity="52428f" color2="#fabf8f [1945]" rotate="t" type="gradient">
                  <o:fill v:ext="view" type="gradientUnscaled"/>
                </v:fill>
                <v:shadow on="t" opacity="28180f" mv:blur="50800f" origin="-.5,-.5" offset="26941emu,26941emu"/>
                <v:textbox style="mso-fit-shape-to-text:t" inset="2emu">
                  <w:txbxContent>
                    <w:p w14:paraId="622A4393" w14:textId="77777777" w:rsidR="00E9227A" w:rsidRPr="00BC3119" w:rsidRDefault="00E9227A" w:rsidP="004F176A">
                      <w:pPr>
                        <w:pStyle w:val="ListParagraph"/>
                        <w:ind w:left="0"/>
                        <w:jc w:val="center"/>
                        <w:rPr>
                          <w:rFonts w:asciiTheme="majorHAnsi" w:hAnsiTheme="majorHAnsi"/>
                          <w:b/>
                          <w:u w:val="single"/>
                        </w:rPr>
                      </w:pPr>
                      <w:r>
                        <w:rPr>
                          <w:rFonts w:asciiTheme="majorHAnsi" w:hAnsiTheme="majorHAnsi"/>
                        </w:rPr>
                        <w:t xml:space="preserve">NOTE: </w:t>
                      </w:r>
                      <w:r w:rsidRPr="008463E4">
                        <w:rPr>
                          <w:rFonts w:asciiTheme="majorHAnsi" w:hAnsiTheme="majorHAnsi"/>
                        </w:rPr>
                        <w:t>Sometimes the</w:t>
                      </w:r>
                      <w:r>
                        <w:rPr>
                          <w:rFonts w:asciiTheme="majorHAnsi" w:hAnsiTheme="majorHAnsi"/>
                        </w:rPr>
                        <w:t xml:space="preserve"> MOVs</w:t>
                      </w:r>
                      <w:r w:rsidRPr="008463E4">
                        <w:rPr>
                          <w:rFonts w:asciiTheme="majorHAnsi" w:hAnsiTheme="majorHAnsi"/>
                        </w:rPr>
                        <w:t xml:space="preserve"> need to be sent to the Guidebook writer as well</w:t>
                      </w:r>
                      <w:r>
                        <w:rPr>
                          <w:rFonts w:asciiTheme="majorHAnsi" w:hAnsiTheme="majorHAnsi"/>
                        </w:rPr>
                        <w:t>,</w:t>
                      </w:r>
                      <w:r w:rsidRPr="008463E4">
                        <w:rPr>
                          <w:rFonts w:asciiTheme="majorHAnsi" w:hAnsiTheme="majorHAnsi"/>
                        </w:rPr>
                        <w:t xml:space="preserve"> so double check with your producer.</w:t>
                      </w:r>
                    </w:p>
                  </w:txbxContent>
                </v:textbox>
                <w10:wrap type="topAndBottom"/>
              </v:shape>
            </w:pict>
          </mc:Fallback>
        </mc:AlternateContent>
      </w:r>
      <w:r w:rsidRPr="00D85BA0">
        <w:br w:type="column"/>
        <w:t xml:space="preserve">Once you get the mixes back from Barry, put them in a new folder titled </w:t>
      </w:r>
      <w:r w:rsidRPr="00D85BA0">
        <w:rPr>
          <w:i/>
        </w:rPr>
        <w:t>Mixes</w:t>
      </w:r>
      <w:r w:rsidRPr="00D85BA0">
        <w:t xml:space="preserve"> within your </w:t>
      </w:r>
      <w:r w:rsidRPr="00D85BA0">
        <w:rPr>
          <w:i/>
        </w:rPr>
        <w:t>Audio Folder</w:t>
      </w:r>
      <w:r w:rsidRPr="00D85BA0">
        <w:t>. Put your mixes into your timeline and mute all the other tracks. The mix starts at TC 00:00:00, right at the beginning of your timeline.</w:t>
      </w:r>
    </w:p>
    <w:p w14:paraId="0AB55AFA" w14:textId="77777777" w:rsidR="004F176A" w:rsidRPr="00D85BA0" w:rsidRDefault="004F176A" w:rsidP="00D85BA0"/>
    <w:p w14:paraId="6A6FDD1E" w14:textId="77777777" w:rsidR="004F176A" w:rsidRPr="00D85BA0" w:rsidRDefault="004F176A" w:rsidP="00D85BA0">
      <w:r w:rsidRPr="00D85BA0">
        <w:rPr>
          <w:noProof/>
        </w:rPr>
        <w:drawing>
          <wp:inline distT="0" distB="0" distL="0" distR="0" wp14:anchorId="7011A750" wp14:editId="704C886B">
            <wp:extent cx="5144568" cy="3559975"/>
            <wp:effectExtent l="25400" t="25400" r="113665" b="9779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S_MIX.png"/>
                    <pic:cNvPicPr/>
                  </pic:nvPicPr>
                  <pic:blipFill>
                    <a:blip r:embed="rId111">
                      <a:extLst>
                        <a:ext uri="{28A0092B-C50C-407E-A947-70E740481C1C}">
                          <a14:useLocalDpi xmlns:a14="http://schemas.microsoft.com/office/drawing/2010/main" val="0"/>
                        </a:ext>
                      </a:extLst>
                    </a:blip>
                    <a:stretch>
                      <a:fillRect/>
                    </a:stretch>
                  </pic:blipFill>
                  <pic:spPr>
                    <a:xfrm>
                      <a:off x="0" y="0"/>
                      <a:ext cx="5145155" cy="3560381"/>
                    </a:xfrm>
                    <a:prstGeom prst="rect">
                      <a:avLst/>
                    </a:prstGeom>
                    <a:effectLst>
                      <a:outerShdw blurRad="50800" dist="38100" dir="2700000" algn="tl" rotWithShape="0">
                        <a:srgbClr val="000000">
                          <a:alpha val="43000"/>
                        </a:srgbClr>
                      </a:outerShdw>
                    </a:effectLst>
                  </pic:spPr>
                </pic:pic>
              </a:graphicData>
            </a:graphic>
          </wp:inline>
        </w:drawing>
      </w:r>
    </w:p>
    <w:p w14:paraId="6082BFDB" w14:textId="77777777" w:rsidR="004F176A" w:rsidRPr="00D85BA0" w:rsidRDefault="004F176A" w:rsidP="00D85BA0">
      <w:pPr>
        <w:rPr>
          <w:b/>
          <w:u w:val="single"/>
        </w:rPr>
      </w:pPr>
    </w:p>
    <w:p w14:paraId="13072D59" w14:textId="2CCDDF6F" w:rsidR="004F176A" w:rsidRPr="00D85BA0" w:rsidRDefault="004F176A" w:rsidP="00D85BA0">
      <w:pPr>
        <w:rPr>
          <w:b/>
          <w:u w:val="single"/>
        </w:rPr>
      </w:pPr>
      <w:r w:rsidRPr="00D85BA0">
        <w:t xml:space="preserve">Listen to all the segments to make sure the audio is in sync. </w:t>
      </w:r>
      <w:del w:id="1577" w:author="Lorrie Eckerdt" w:date="2013-04-03T10:53:00Z">
        <w:r w:rsidRPr="00D85BA0" w:rsidDel="00C240A6">
          <w:delText>Spot check</w:delText>
        </w:r>
      </w:del>
      <w:ins w:id="1578" w:author="Lorrie Eckerdt" w:date="2013-04-03T10:53:00Z">
        <w:r w:rsidR="00C240A6" w:rsidRPr="00D85BA0">
          <w:t>Spot-check</w:t>
        </w:r>
      </w:ins>
      <w:r w:rsidRPr="00D85BA0">
        <w:t xml:space="preserve"> if you don’t have time to listen to all the segments.</w:t>
      </w:r>
    </w:p>
    <w:p w14:paraId="15635B51" w14:textId="77777777" w:rsidR="004F176A" w:rsidRPr="00D85BA0" w:rsidRDefault="004F176A" w:rsidP="00D85BA0">
      <w:pPr>
        <w:rPr>
          <w:b/>
          <w:u w:val="single"/>
        </w:rPr>
      </w:pPr>
    </w:p>
    <w:p w14:paraId="1FB2FDCE" w14:textId="77777777" w:rsidR="004F176A" w:rsidRPr="00D85BA0" w:rsidRDefault="004F176A" w:rsidP="00D85BA0">
      <w:pPr>
        <w:rPr>
          <w:b/>
          <w:u w:val="single"/>
        </w:rPr>
      </w:pPr>
    </w:p>
    <w:p w14:paraId="30BF9756" w14:textId="77777777" w:rsidR="004F176A" w:rsidRPr="00D85BA0" w:rsidRDefault="004F176A" w:rsidP="00D85BA0">
      <w:pPr>
        <w:rPr>
          <w:b/>
          <w:sz w:val="40"/>
          <w:szCs w:val="40"/>
          <w:u w:val="single"/>
        </w:rPr>
        <w:sectPr w:rsidR="004F176A" w:rsidRPr="00D85BA0" w:rsidSect="004F176A">
          <w:pgSz w:w="12240" w:h="15840"/>
          <w:pgMar w:top="900" w:right="1440" w:bottom="900" w:left="1440" w:header="720" w:footer="720" w:gutter="0"/>
          <w:cols w:space="720"/>
        </w:sectPr>
      </w:pPr>
    </w:p>
    <w:p w14:paraId="411D8D5E" w14:textId="5E513A5D" w:rsidR="004F176A" w:rsidRPr="00D85BA0" w:rsidRDefault="00066ADD" w:rsidP="00066ADD">
      <w:pPr>
        <w:pStyle w:val="TitleSubAlt"/>
      </w:pPr>
      <w:r>
        <w:t>6.4.5</w:t>
      </w:r>
      <w:r>
        <w:tab/>
        <w:t>Final Export</w:t>
      </w:r>
    </w:p>
    <w:p w14:paraId="25C521CC" w14:textId="77777777" w:rsidR="004F176A" w:rsidRPr="00D85BA0" w:rsidRDefault="004F176A" w:rsidP="00D85BA0"/>
    <w:p w14:paraId="16AE5000" w14:textId="77777777" w:rsidR="004F176A" w:rsidRPr="00D85BA0" w:rsidRDefault="004F176A" w:rsidP="00D85BA0">
      <w:r w:rsidRPr="00D85BA0">
        <w:t>Now it’s time to set up final exports for encoding. Highlight all sequences you want to export and right click to bring up an options menu:</w:t>
      </w:r>
    </w:p>
    <w:p w14:paraId="383FCF04" w14:textId="77777777" w:rsidR="004F176A" w:rsidRPr="00D85BA0" w:rsidRDefault="004F176A" w:rsidP="00D85BA0"/>
    <w:p w14:paraId="02F59D14" w14:textId="77777777" w:rsidR="004F176A" w:rsidRPr="00D85BA0" w:rsidRDefault="004F176A" w:rsidP="00D85BA0">
      <w:r w:rsidRPr="00D85BA0">
        <w:rPr>
          <w:noProof/>
        </w:rPr>
        <w:drawing>
          <wp:inline distT="0" distB="0" distL="0" distR="0" wp14:anchorId="431A617D" wp14:editId="661AD28C">
            <wp:extent cx="2585132" cy="2561982"/>
            <wp:effectExtent l="25400" t="25400" r="107315" b="1054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_highlight sequences.png"/>
                    <pic:cNvPicPr/>
                  </pic:nvPicPr>
                  <pic:blipFill>
                    <a:blip r:embed="rId112">
                      <a:extLst>
                        <a:ext uri="{28A0092B-C50C-407E-A947-70E740481C1C}">
                          <a14:useLocalDpi xmlns:a14="http://schemas.microsoft.com/office/drawing/2010/main" val="0"/>
                        </a:ext>
                      </a:extLst>
                    </a:blip>
                    <a:stretch>
                      <a:fillRect/>
                    </a:stretch>
                  </pic:blipFill>
                  <pic:spPr>
                    <a:xfrm>
                      <a:off x="0" y="0"/>
                      <a:ext cx="2585132" cy="2561982"/>
                    </a:xfrm>
                    <a:prstGeom prst="rect">
                      <a:avLst/>
                    </a:prstGeom>
                    <a:effectLst>
                      <a:outerShdw blurRad="50800" dist="38100" dir="2700000" algn="tl" rotWithShape="0">
                        <a:srgbClr val="000000">
                          <a:alpha val="43000"/>
                        </a:srgbClr>
                      </a:outerShdw>
                    </a:effectLst>
                  </pic:spPr>
                </pic:pic>
              </a:graphicData>
            </a:graphic>
          </wp:inline>
        </w:drawing>
      </w:r>
    </w:p>
    <w:p w14:paraId="2397CCD4" w14:textId="77777777" w:rsidR="004F176A" w:rsidRPr="00D85BA0" w:rsidRDefault="004F176A" w:rsidP="00D85BA0">
      <w:r w:rsidRPr="00D85BA0">
        <w:t>Click “Batch Export” to set up your batch.</w:t>
      </w:r>
    </w:p>
    <w:p w14:paraId="11999C37" w14:textId="77777777" w:rsidR="004F176A" w:rsidRPr="00D85BA0" w:rsidRDefault="004F176A" w:rsidP="00D85BA0"/>
    <w:p w14:paraId="4D0AA121" w14:textId="77777777" w:rsidR="004F176A" w:rsidRPr="00D85BA0" w:rsidRDefault="004F176A" w:rsidP="00D85BA0">
      <w:r w:rsidRPr="00D85BA0">
        <w:rPr>
          <w:noProof/>
        </w:rPr>
        <w:drawing>
          <wp:inline distT="0" distB="0" distL="0" distR="0" wp14:anchorId="2E0C3268" wp14:editId="24F688B0">
            <wp:extent cx="4689231" cy="4308691"/>
            <wp:effectExtent l="25400" t="25400" r="111760" b="1111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_Batch Export.png"/>
                    <pic:cNvPicPr/>
                  </pic:nvPicPr>
                  <pic:blipFill>
                    <a:blip r:embed="rId113">
                      <a:extLst>
                        <a:ext uri="{28A0092B-C50C-407E-A947-70E740481C1C}">
                          <a14:useLocalDpi xmlns:a14="http://schemas.microsoft.com/office/drawing/2010/main" val="0"/>
                        </a:ext>
                      </a:extLst>
                    </a:blip>
                    <a:stretch>
                      <a:fillRect/>
                    </a:stretch>
                  </pic:blipFill>
                  <pic:spPr>
                    <a:xfrm>
                      <a:off x="0" y="0"/>
                      <a:ext cx="4689231" cy="4308691"/>
                    </a:xfrm>
                    <a:prstGeom prst="rect">
                      <a:avLst/>
                    </a:prstGeom>
                    <a:effectLst>
                      <a:outerShdw blurRad="50800" dist="38100" dir="2700000" algn="tl" rotWithShape="0">
                        <a:srgbClr val="000000">
                          <a:alpha val="43000"/>
                        </a:srgbClr>
                      </a:outerShdw>
                    </a:effectLst>
                  </pic:spPr>
                </pic:pic>
              </a:graphicData>
            </a:graphic>
          </wp:inline>
        </w:drawing>
      </w:r>
    </w:p>
    <w:p w14:paraId="2BD43CD7" w14:textId="77777777" w:rsidR="004F176A" w:rsidRPr="00D85BA0" w:rsidRDefault="004F176A" w:rsidP="00D85BA0"/>
    <w:p w14:paraId="082ED362" w14:textId="77777777" w:rsidR="004F176A" w:rsidRPr="00D85BA0" w:rsidRDefault="004F176A" w:rsidP="00D85BA0">
      <w:r w:rsidRPr="00D85BA0">
        <w:t xml:space="preserve">Click “Settings” button (refer to last image) in your Export Queue to get here: </w:t>
      </w:r>
    </w:p>
    <w:p w14:paraId="077010D3" w14:textId="77777777" w:rsidR="004F176A" w:rsidRPr="00D85BA0" w:rsidRDefault="004F176A" w:rsidP="00D85BA0"/>
    <w:p w14:paraId="7142274C" w14:textId="77777777" w:rsidR="004F176A" w:rsidRPr="00D85BA0" w:rsidRDefault="004F176A" w:rsidP="00D85BA0">
      <w:r w:rsidRPr="00D85BA0">
        <w:rPr>
          <w:noProof/>
        </w:rPr>
        <w:drawing>
          <wp:inline distT="0" distB="0" distL="0" distR="0" wp14:anchorId="20E697AA" wp14:editId="4955126C">
            <wp:extent cx="2764564" cy="2898459"/>
            <wp:effectExtent l="25400" t="25400" r="106045" b="9906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_Batch Settings window.png"/>
                    <pic:cNvPicPr/>
                  </pic:nvPicPr>
                  <pic:blipFill>
                    <a:blip r:embed="rId114">
                      <a:extLst>
                        <a:ext uri="{28A0092B-C50C-407E-A947-70E740481C1C}">
                          <a14:useLocalDpi xmlns:a14="http://schemas.microsoft.com/office/drawing/2010/main" val="0"/>
                        </a:ext>
                      </a:extLst>
                    </a:blip>
                    <a:stretch>
                      <a:fillRect/>
                    </a:stretch>
                  </pic:blipFill>
                  <pic:spPr>
                    <a:xfrm>
                      <a:off x="0" y="0"/>
                      <a:ext cx="2765101" cy="2899022"/>
                    </a:xfrm>
                    <a:prstGeom prst="rect">
                      <a:avLst/>
                    </a:prstGeom>
                    <a:effectLst>
                      <a:outerShdw blurRad="50800" dist="38100" dir="2700000" algn="tl" rotWithShape="0">
                        <a:srgbClr val="000000">
                          <a:alpha val="43000"/>
                        </a:srgbClr>
                      </a:outerShdw>
                    </a:effectLst>
                  </pic:spPr>
                </pic:pic>
              </a:graphicData>
            </a:graphic>
          </wp:inline>
        </w:drawing>
      </w:r>
    </w:p>
    <w:p w14:paraId="11EA74BD" w14:textId="77777777" w:rsidR="004F176A" w:rsidRPr="00D85BA0" w:rsidRDefault="004F176A" w:rsidP="00D85BA0"/>
    <w:p w14:paraId="6A8D4050" w14:textId="77777777" w:rsidR="004F176A" w:rsidRPr="00D85BA0" w:rsidRDefault="004F176A" w:rsidP="00D85BA0">
      <w:r w:rsidRPr="00D85BA0">
        <w:t>Set your desired destination. Set “Format” to “QuickTime (custom).” Leave “Settings” at “Default Settings” and click on the “Options…” button and use these settings for your final exports:</w:t>
      </w:r>
    </w:p>
    <w:p w14:paraId="47E92C1B" w14:textId="77777777" w:rsidR="004F176A" w:rsidRPr="00D85BA0" w:rsidRDefault="004F176A" w:rsidP="00D85BA0"/>
    <w:p w14:paraId="574DE8FD" w14:textId="77777777" w:rsidR="004F176A" w:rsidRPr="00D85BA0" w:rsidRDefault="004F176A" w:rsidP="00D85BA0">
      <w:r w:rsidRPr="00D85BA0">
        <w:rPr>
          <w:noProof/>
        </w:rPr>
        <w:drawing>
          <wp:inline distT="0" distB="0" distL="0" distR="0" wp14:anchorId="5FB0A5E1" wp14:editId="16D8911E">
            <wp:extent cx="2873523" cy="3519081"/>
            <wp:effectExtent l="25400" t="25400" r="98425" b="113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S_Final Export settings.png"/>
                    <pic:cNvPicPr/>
                  </pic:nvPicPr>
                  <pic:blipFill>
                    <a:blip r:embed="rId115">
                      <a:extLst>
                        <a:ext uri="{28A0092B-C50C-407E-A947-70E740481C1C}">
                          <a14:useLocalDpi xmlns:a14="http://schemas.microsoft.com/office/drawing/2010/main" val="0"/>
                        </a:ext>
                      </a:extLst>
                    </a:blip>
                    <a:stretch>
                      <a:fillRect/>
                    </a:stretch>
                  </pic:blipFill>
                  <pic:spPr>
                    <a:xfrm>
                      <a:off x="0" y="0"/>
                      <a:ext cx="2873743" cy="3519350"/>
                    </a:xfrm>
                    <a:prstGeom prst="rect">
                      <a:avLst/>
                    </a:prstGeom>
                    <a:effectLst>
                      <a:outerShdw blurRad="50800" dist="38100" dir="2700000" algn="tl" rotWithShape="0">
                        <a:srgbClr val="000000">
                          <a:alpha val="43000"/>
                        </a:srgbClr>
                      </a:outerShdw>
                    </a:effectLst>
                  </pic:spPr>
                </pic:pic>
              </a:graphicData>
            </a:graphic>
          </wp:inline>
        </w:drawing>
      </w:r>
    </w:p>
    <w:p w14:paraId="62F0224D" w14:textId="77777777" w:rsidR="004F176A" w:rsidRPr="00D85BA0" w:rsidRDefault="004F176A" w:rsidP="00D85BA0"/>
    <w:p w14:paraId="3160CF7F" w14:textId="77777777" w:rsidR="004F176A" w:rsidRPr="00D85BA0" w:rsidRDefault="004F176A" w:rsidP="00D85BA0">
      <w:pPr>
        <w:sectPr w:rsidR="004F176A" w:rsidRPr="00D85BA0" w:rsidSect="004F176A">
          <w:pgSz w:w="12240" w:h="15840"/>
          <w:pgMar w:top="900" w:right="1440" w:bottom="900" w:left="1440" w:header="720" w:footer="720" w:gutter="0"/>
          <w:cols w:space="720"/>
        </w:sectPr>
      </w:pPr>
    </w:p>
    <w:p w14:paraId="6A0507B6" w14:textId="77777777" w:rsidR="004F176A" w:rsidRPr="00D85BA0" w:rsidRDefault="004F176A" w:rsidP="00D85BA0">
      <w:r w:rsidRPr="00D85BA0">
        <w:t>Click “Size…” in the Movie Settings window and change the size of the video to “Current”.</w:t>
      </w:r>
    </w:p>
    <w:p w14:paraId="5E05C362" w14:textId="77777777" w:rsidR="004F176A" w:rsidRPr="00D85BA0" w:rsidRDefault="004F176A" w:rsidP="00D85BA0"/>
    <w:p w14:paraId="1E256085" w14:textId="77777777" w:rsidR="004F176A" w:rsidRPr="00D85BA0" w:rsidRDefault="004F176A" w:rsidP="00D85BA0">
      <w:r w:rsidRPr="00D85BA0">
        <w:rPr>
          <w:noProof/>
        </w:rPr>
        <w:drawing>
          <wp:inline distT="0" distB="0" distL="0" distR="0" wp14:anchorId="0D43E05A" wp14:editId="000295DF">
            <wp:extent cx="4915968" cy="2087185"/>
            <wp:effectExtent l="25400" t="25400" r="88265" b="9779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_Export Size Settings.png"/>
                    <pic:cNvPicPr/>
                  </pic:nvPicPr>
                  <pic:blipFill>
                    <a:blip r:embed="rId116">
                      <a:extLst>
                        <a:ext uri="{28A0092B-C50C-407E-A947-70E740481C1C}">
                          <a14:useLocalDpi xmlns:a14="http://schemas.microsoft.com/office/drawing/2010/main" val="0"/>
                        </a:ext>
                      </a:extLst>
                    </a:blip>
                    <a:stretch>
                      <a:fillRect/>
                    </a:stretch>
                  </pic:blipFill>
                  <pic:spPr>
                    <a:xfrm>
                      <a:off x="0" y="0"/>
                      <a:ext cx="4916613" cy="2087459"/>
                    </a:xfrm>
                    <a:prstGeom prst="rect">
                      <a:avLst/>
                    </a:prstGeom>
                    <a:effectLst>
                      <a:outerShdw blurRad="50800" dist="38100" dir="2700000" algn="tl" rotWithShape="0">
                        <a:srgbClr val="000000">
                          <a:alpha val="43000"/>
                        </a:srgbClr>
                      </a:outerShdw>
                    </a:effectLst>
                  </pic:spPr>
                </pic:pic>
              </a:graphicData>
            </a:graphic>
          </wp:inline>
        </w:drawing>
      </w:r>
    </w:p>
    <w:p w14:paraId="1AF48099" w14:textId="77777777" w:rsidR="004F176A" w:rsidRPr="00D85BA0" w:rsidRDefault="004F176A" w:rsidP="00D85BA0"/>
    <w:p w14:paraId="30F61C7D" w14:textId="77777777" w:rsidR="004F176A" w:rsidRPr="00D85BA0" w:rsidRDefault="004F176A" w:rsidP="001C2D9B">
      <w:pPr>
        <w:spacing w:line="276" w:lineRule="auto"/>
      </w:pPr>
      <w:r w:rsidRPr="00D85BA0">
        <w:t xml:space="preserve">Back in the main Batch Settings Menu (see third image under </w:t>
      </w:r>
      <w:r w:rsidRPr="00D85BA0">
        <w:rPr>
          <w:i/>
        </w:rPr>
        <w:t xml:space="preserve">Encoding </w:t>
      </w:r>
      <w:r w:rsidRPr="00D85BA0">
        <w:t>Exports heading) click the “Set Naming Options” button and make sure the “Add File Type Extension” box is checked.</w:t>
      </w:r>
    </w:p>
    <w:p w14:paraId="6CAFB602" w14:textId="77777777" w:rsidR="004F176A" w:rsidRPr="00D85BA0" w:rsidRDefault="004F176A" w:rsidP="00D85BA0"/>
    <w:p w14:paraId="2BE65953" w14:textId="77777777" w:rsidR="004F176A" w:rsidRPr="00D85BA0" w:rsidRDefault="004F176A" w:rsidP="00D85BA0">
      <w:r w:rsidRPr="00D85BA0">
        <w:rPr>
          <w:noProof/>
        </w:rPr>
        <w:drawing>
          <wp:inline distT="0" distB="0" distL="0" distR="0" wp14:anchorId="7E3C2FD3" wp14:editId="6603AB1C">
            <wp:extent cx="3367043" cy="1790412"/>
            <wp:effectExtent l="25400" t="25400" r="113030" b="8953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S_File type extension.png"/>
                    <pic:cNvPicPr/>
                  </pic:nvPicPr>
                  <pic:blipFill>
                    <a:blip r:embed="rId117">
                      <a:extLst>
                        <a:ext uri="{28A0092B-C50C-407E-A947-70E740481C1C}">
                          <a14:useLocalDpi xmlns:a14="http://schemas.microsoft.com/office/drawing/2010/main" val="0"/>
                        </a:ext>
                      </a:extLst>
                    </a:blip>
                    <a:stretch>
                      <a:fillRect/>
                    </a:stretch>
                  </pic:blipFill>
                  <pic:spPr>
                    <a:xfrm>
                      <a:off x="0" y="0"/>
                      <a:ext cx="3367325" cy="1790562"/>
                    </a:xfrm>
                    <a:prstGeom prst="rect">
                      <a:avLst/>
                    </a:prstGeom>
                    <a:effectLst>
                      <a:outerShdw blurRad="50800" dist="38100" dir="2700000" algn="tl" rotWithShape="0">
                        <a:srgbClr val="000000">
                          <a:alpha val="43000"/>
                        </a:srgbClr>
                      </a:outerShdw>
                    </a:effectLst>
                  </pic:spPr>
                </pic:pic>
              </a:graphicData>
            </a:graphic>
          </wp:inline>
        </w:drawing>
      </w:r>
    </w:p>
    <w:p w14:paraId="3EFD7C86" w14:textId="77777777" w:rsidR="004F176A" w:rsidRPr="00D85BA0" w:rsidRDefault="004F176A" w:rsidP="00D85BA0"/>
    <w:p w14:paraId="1D9F0370" w14:textId="77777777" w:rsidR="004F176A" w:rsidRPr="00D85BA0" w:rsidRDefault="004F176A" w:rsidP="001C2D9B">
      <w:pPr>
        <w:spacing w:line="276" w:lineRule="auto"/>
      </w:pPr>
      <w:r w:rsidRPr="00D85BA0">
        <w:t xml:space="preserve">After your final exports are finished, make sure each segment has the </w:t>
      </w:r>
      <w:r w:rsidRPr="00D85BA0">
        <w:rPr>
          <w:i/>
        </w:rPr>
        <w:t>.mov</w:t>
      </w:r>
      <w:r w:rsidRPr="00D85BA0">
        <w:t xml:space="preserve"> extension so the encoder will recognize them. If the extension is missing, or the file is named wrong, Tracie will send them back to you to fix.</w:t>
      </w:r>
    </w:p>
    <w:p w14:paraId="7853A298" w14:textId="77777777" w:rsidR="004F176A" w:rsidRPr="00D85BA0" w:rsidRDefault="004F176A" w:rsidP="00D85BA0"/>
    <w:p w14:paraId="3B91A94A" w14:textId="77777777" w:rsidR="004F176A" w:rsidRPr="00D85BA0" w:rsidRDefault="004F176A" w:rsidP="00D85BA0"/>
    <w:p w14:paraId="5E185053" w14:textId="77777777" w:rsidR="004F176A" w:rsidRPr="00D85BA0" w:rsidRDefault="004F176A" w:rsidP="00D85BA0"/>
    <w:p w14:paraId="65CE7530" w14:textId="314D6A30" w:rsidR="004F176A" w:rsidRPr="00D85BA0" w:rsidRDefault="00066ADD" w:rsidP="00066ADD">
      <w:pPr>
        <w:pStyle w:val="TitleSubAlt"/>
      </w:pPr>
      <w:r>
        <w:t>6.4.6</w:t>
      </w:r>
      <w:r>
        <w:tab/>
        <w:t>Delivery Assets</w:t>
      </w:r>
    </w:p>
    <w:p w14:paraId="3C72A800" w14:textId="77777777" w:rsidR="004F176A" w:rsidRPr="00D85BA0" w:rsidRDefault="004F176A" w:rsidP="00D85BA0"/>
    <w:p w14:paraId="15A3E19E" w14:textId="77777777" w:rsidR="004F176A" w:rsidRPr="00D85BA0" w:rsidRDefault="004F176A" w:rsidP="001C2D9B">
      <w:pPr>
        <w:spacing w:line="276" w:lineRule="auto"/>
      </w:pPr>
      <w:r w:rsidRPr="00D85BA0">
        <w:t>Next to export are Delivery Assets for PD 360 (you don’t need Delivery Assets for your Promo):</w:t>
      </w:r>
    </w:p>
    <w:p w14:paraId="4B13272A" w14:textId="77777777" w:rsidR="004F176A" w:rsidRPr="00D85BA0" w:rsidRDefault="004F176A" w:rsidP="001C2D9B">
      <w:pPr>
        <w:spacing w:line="276" w:lineRule="auto"/>
      </w:pPr>
      <w:r w:rsidRPr="00D85BA0">
        <w:rPr>
          <w:u w:val="single"/>
        </w:rPr>
        <w:t>Previews</w:t>
      </w:r>
      <w:r w:rsidRPr="00D85BA0">
        <w:t xml:space="preserve"> – what plays in the Card Deck on PD 360</w:t>
      </w:r>
    </w:p>
    <w:p w14:paraId="38D25C03" w14:textId="77777777" w:rsidR="004F176A" w:rsidRPr="00D85BA0" w:rsidRDefault="004F176A" w:rsidP="001C2D9B">
      <w:pPr>
        <w:spacing w:line="276" w:lineRule="auto"/>
      </w:pPr>
      <w:r w:rsidRPr="00D85BA0">
        <w:t>Set an IN and OUT point in each segment about 15-20 seconds in duration (give or take). Make sure it’s a complete idea that describes the segment.</w:t>
      </w:r>
    </w:p>
    <w:p w14:paraId="7920AC30" w14:textId="77777777" w:rsidR="004F176A" w:rsidRPr="00D85BA0" w:rsidRDefault="004F176A" w:rsidP="001C2D9B">
      <w:pPr>
        <w:spacing w:line="276" w:lineRule="auto"/>
        <w:sectPr w:rsidR="004F176A" w:rsidRPr="00D85BA0" w:rsidSect="004F176A">
          <w:pgSz w:w="12240" w:h="15840"/>
          <w:pgMar w:top="900" w:right="1440" w:bottom="900" w:left="1440" w:header="720" w:footer="720" w:gutter="0"/>
          <w:cols w:space="720"/>
        </w:sectPr>
      </w:pPr>
    </w:p>
    <w:p w14:paraId="757AAA1E" w14:textId="77777777" w:rsidR="004F176A" w:rsidRPr="00D85BA0" w:rsidRDefault="004F176A" w:rsidP="00D85BA0">
      <w:r w:rsidRPr="00D85BA0">
        <w:t>Set up your batch export with these settings:</w:t>
      </w:r>
    </w:p>
    <w:p w14:paraId="7DDD2453" w14:textId="77777777" w:rsidR="004F176A" w:rsidRPr="00D85BA0" w:rsidRDefault="004F176A" w:rsidP="00D85BA0"/>
    <w:p w14:paraId="27C785DB" w14:textId="77777777" w:rsidR="004F176A" w:rsidRPr="00D85BA0" w:rsidRDefault="004F176A" w:rsidP="00D85BA0">
      <w:r w:rsidRPr="00D85BA0">
        <w:rPr>
          <w:noProof/>
        </w:rPr>
        <w:drawing>
          <wp:inline distT="0" distB="0" distL="0" distR="0" wp14:anchorId="35C849BC" wp14:editId="5FC16EBD">
            <wp:extent cx="3089305" cy="3791804"/>
            <wp:effectExtent l="25400" t="25400" r="111125" b="946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S_Preview Settings.png"/>
                    <pic:cNvPicPr/>
                  </pic:nvPicPr>
                  <pic:blipFill>
                    <a:blip r:embed="rId118">
                      <a:extLst>
                        <a:ext uri="{28A0092B-C50C-407E-A947-70E740481C1C}">
                          <a14:useLocalDpi xmlns:a14="http://schemas.microsoft.com/office/drawing/2010/main" val="0"/>
                        </a:ext>
                      </a:extLst>
                    </a:blip>
                    <a:stretch>
                      <a:fillRect/>
                    </a:stretch>
                  </pic:blipFill>
                  <pic:spPr>
                    <a:xfrm>
                      <a:off x="0" y="0"/>
                      <a:ext cx="3089581" cy="3792143"/>
                    </a:xfrm>
                    <a:prstGeom prst="rect">
                      <a:avLst/>
                    </a:prstGeom>
                    <a:effectLst>
                      <a:outerShdw blurRad="50800" dist="38100" dir="2700000" algn="tl" rotWithShape="0">
                        <a:srgbClr val="000000">
                          <a:alpha val="43000"/>
                        </a:srgbClr>
                      </a:outerShdw>
                    </a:effectLst>
                  </pic:spPr>
                </pic:pic>
              </a:graphicData>
            </a:graphic>
          </wp:inline>
        </w:drawing>
      </w:r>
    </w:p>
    <w:p w14:paraId="2C66E638" w14:textId="77777777" w:rsidR="004F176A" w:rsidRPr="00D85BA0" w:rsidRDefault="004F176A" w:rsidP="00D85BA0"/>
    <w:p w14:paraId="029ACD03" w14:textId="77777777" w:rsidR="004F176A" w:rsidRPr="00D85BA0" w:rsidRDefault="004F176A" w:rsidP="00D85BA0">
      <w:r w:rsidRPr="00D85BA0">
        <w:t>Remember to check the “Use Item In/Out” box before you confirm your batch settings.</w:t>
      </w:r>
    </w:p>
    <w:p w14:paraId="07B79754" w14:textId="77777777" w:rsidR="004F176A" w:rsidRPr="00D85BA0" w:rsidRDefault="004F176A" w:rsidP="00D85BA0"/>
    <w:p w14:paraId="29351D94" w14:textId="77777777" w:rsidR="004F176A" w:rsidRPr="00D85BA0" w:rsidRDefault="004F176A" w:rsidP="00D85BA0">
      <w:r w:rsidRPr="00D85BA0">
        <w:rPr>
          <w:noProof/>
        </w:rPr>
        <w:drawing>
          <wp:inline distT="0" distB="0" distL="0" distR="0" wp14:anchorId="1AC22067" wp14:editId="2461DDCC">
            <wp:extent cx="2743200" cy="2868962"/>
            <wp:effectExtent l="25400" t="25400" r="101600" b="1028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_in and out box.png"/>
                    <pic:cNvPicPr/>
                  </pic:nvPicPr>
                  <pic:blipFill>
                    <a:blip r:embed="rId119">
                      <a:extLst>
                        <a:ext uri="{28A0092B-C50C-407E-A947-70E740481C1C}">
                          <a14:useLocalDpi xmlns:a14="http://schemas.microsoft.com/office/drawing/2010/main" val="0"/>
                        </a:ext>
                      </a:extLst>
                    </a:blip>
                    <a:stretch>
                      <a:fillRect/>
                    </a:stretch>
                  </pic:blipFill>
                  <pic:spPr>
                    <a:xfrm>
                      <a:off x="0" y="0"/>
                      <a:ext cx="2743200" cy="2868962"/>
                    </a:xfrm>
                    <a:prstGeom prst="rect">
                      <a:avLst/>
                    </a:prstGeom>
                    <a:effectLst>
                      <a:outerShdw blurRad="50800" dist="38100" dir="2700000" algn="tl" rotWithShape="0">
                        <a:srgbClr val="000000">
                          <a:alpha val="43000"/>
                        </a:srgbClr>
                      </a:outerShdw>
                    </a:effectLst>
                  </pic:spPr>
                </pic:pic>
              </a:graphicData>
            </a:graphic>
          </wp:inline>
        </w:drawing>
      </w:r>
    </w:p>
    <w:p w14:paraId="75BC79BD" w14:textId="77777777" w:rsidR="004F176A" w:rsidRPr="00D85BA0" w:rsidRDefault="004F176A" w:rsidP="00D85BA0"/>
    <w:p w14:paraId="5A974773" w14:textId="77777777" w:rsidR="004F176A" w:rsidRPr="00D85BA0" w:rsidRDefault="004F176A" w:rsidP="00D85BA0">
      <w:pPr>
        <w:sectPr w:rsidR="004F176A" w:rsidRPr="00D85BA0" w:rsidSect="004F176A">
          <w:pgSz w:w="12240" w:h="15840"/>
          <w:pgMar w:top="900" w:right="1440" w:bottom="900" w:left="1440" w:header="720" w:footer="720" w:gutter="0"/>
          <w:cols w:space="720"/>
        </w:sectPr>
      </w:pPr>
    </w:p>
    <w:p w14:paraId="789CEBB4" w14:textId="77777777" w:rsidR="004F176A" w:rsidRPr="00D85BA0" w:rsidRDefault="004F176A" w:rsidP="00D85BA0">
      <w:r w:rsidRPr="00D85BA0">
        <w:t xml:space="preserve">Don’t forget to name the files the EXACT name of the segment it corresponds with, adding the prefix </w:t>
      </w:r>
      <w:r w:rsidRPr="00D85BA0">
        <w:rPr>
          <w:b/>
        </w:rPr>
        <w:t>pre_</w:t>
      </w:r>
      <w:r w:rsidRPr="00D85BA0">
        <w:t xml:space="preserve">. For example: </w:t>
      </w:r>
      <w:r w:rsidRPr="00D85BA0">
        <w:rPr>
          <w:i/>
        </w:rPr>
        <w:t>pre_2079-PD-EQIN-4.mov</w:t>
      </w:r>
      <w:r w:rsidRPr="00D85BA0">
        <w:t>. This can be typed directly in your Export Queue.</w:t>
      </w:r>
    </w:p>
    <w:p w14:paraId="370B4BEE" w14:textId="77777777" w:rsidR="004F176A" w:rsidRPr="00D85BA0" w:rsidRDefault="004F176A" w:rsidP="00D85BA0"/>
    <w:p w14:paraId="476CC6E5" w14:textId="77777777" w:rsidR="004F176A" w:rsidRPr="00D85BA0" w:rsidRDefault="004F176A" w:rsidP="00D85BA0">
      <w:r w:rsidRPr="00D85BA0">
        <w:rPr>
          <w:noProof/>
        </w:rPr>
        <w:drawing>
          <wp:inline distT="0" distB="0" distL="0" distR="0" wp14:anchorId="59868E6F" wp14:editId="1A13226D">
            <wp:extent cx="4343400" cy="3803723"/>
            <wp:effectExtent l="25400" t="25400" r="10160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_PRE.png"/>
                    <pic:cNvPicPr/>
                  </pic:nvPicPr>
                  <pic:blipFill>
                    <a:blip r:embed="rId120">
                      <a:extLst>
                        <a:ext uri="{28A0092B-C50C-407E-A947-70E740481C1C}">
                          <a14:useLocalDpi xmlns:a14="http://schemas.microsoft.com/office/drawing/2010/main" val="0"/>
                        </a:ext>
                      </a:extLst>
                    </a:blip>
                    <a:stretch>
                      <a:fillRect/>
                    </a:stretch>
                  </pic:blipFill>
                  <pic:spPr>
                    <a:xfrm>
                      <a:off x="0" y="0"/>
                      <a:ext cx="4343400" cy="3803723"/>
                    </a:xfrm>
                    <a:prstGeom prst="rect">
                      <a:avLst/>
                    </a:prstGeom>
                    <a:effectLst>
                      <a:outerShdw blurRad="50800" dist="38100" dir="2700000" algn="tl" rotWithShape="0">
                        <a:srgbClr val="000000">
                          <a:alpha val="43000"/>
                        </a:srgbClr>
                      </a:outerShdw>
                    </a:effectLst>
                  </pic:spPr>
                </pic:pic>
              </a:graphicData>
            </a:graphic>
          </wp:inline>
        </w:drawing>
      </w:r>
    </w:p>
    <w:p w14:paraId="33172C70" w14:textId="77777777" w:rsidR="004F176A" w:rsidRPr="00D85BA0" w:rsidRDefault="004F176A" w:rsidP="00D85BA0"/>
    <w:p w14:paraId="1B109816" w14:textId="77777777" w:rsidR="004F176A" w:rsidRPr="00D85BA0" w:rsidRDefault="004F176A" w:rsidP="00504659">
      <w:pPr>
        <w:spacing w:line="276" w:lineRule="auto"/>
      </w:pPr>
      <w:r w:rsidRPr="00D85BA0">
        <w:rPr>
          <w:u w:val="single"/>
        </w:rPr>
        <w:t xml:space="preserve">Thumbs </w:t>
      </w:r>
      <w:r w:rsidRPr="00D85BA0">
        <w:t>– the “freeze frame” in the Card Deck</w:t>
      </w:r>
    </w:p>
    <w:p w14:paraId="66A73DD6" w14:textId="77777777" w:rsidR="004F176A" w:rsidRPr="00D85BA0" w:rsidRDefault="004F176A" w:rsidP="00504659">
      <w:pPr>
        <w:spacing w:line="276" w:lineRule="auto"/>
      </w:pPr>
      <w:r w:rsidRPr="00D85BA0">
        <w:t>Set a 1 frame IN and OUT in each segment using the first frame of your Preview.</w:t>
      </w:r>
    </w:p>
    <w:p w14:paraId="38FC1D46" w14:textId="77777777" w:rsidR="004F176A" w:rsidRPr="00D85BA0" w:rsidRDefault="004F176A" w:rsidP="00504659">
      <w:pPr>
        <w:spacing w:line="276" w:lineRule="auto"/>
      </w:pPr>
      <w:r w:rsidRPr="00D85BA0">
        <w:t>Set up your batch export with these settings:</w:t>
      </w:r>
    </w:p>
    <w:p w14:paraId="3AFBDACD" w14:textId="77777777" w:rsidR="004F176A" w:rsidRPr="00D85BA0" w:rsidRDefault="004F176A" w:rsidP="00504659">
      <w:pPr>
        <w:spacing w:line="276" w:lineRule="auto"/>
      </w:pPr>
      <w:r w:rsidRPr="00D85BA0">
        <w:t>Format = Still Image</w:t>
      </w:r>
    </w:p>
    <w:p w14:paraId="6B05B22D" w14:textId="77777777" w:rsidR="004F176A" w:rsidRPr="00D85BA0" w:rsidRDefault="004F176A" w:rsidP="00504659">
      <w:pPr>
        <w:spacing w:line="276" w:lineRule="auto"/>
      </w:pPr>
      <w:r w:rsidRPr="00D85BA0">
        <w:t>Settings = Default Settings</w:t>
      </w:r>
    </w:p>
    <w:p w14:paraId="54916208" w14:textId="77777777" w:rsidR="004F176A" w:rsidRPr="00D85BA0" w:rsidRDefault="004F176A" w:rsidP="00504659">
      <w:pPr>
        <w:spacing w:line="276" w:lineRule="auto"/>
      </w:pPr>
      <w:r w:rsidRPr="00D85BA0">
        <w:t>Settings Options = JPEG</w:t>
      </w:r>
    </w:p>
    <w:p w14:paraId="686AA625" w14:textId="77777777" w:rsidR="004F176A" w:rsidRPr="00D85BA0" w:rsidRDefault="004F176A" w:rsidP="00504659">
      <w:pPr>
        <w:spacing w:line="276" w:lineRule="auto"/>
      </w:pPr>
      <w:r w:rsidRPr="00D85BA0">
        <w:t>Check the “Use Item In/Out box.”</w:t>
      </w:r>
    </w:p>
    <w:p w14:paraId="5E74C017" w14:textId="77777777" w:rsidR="004F176A" w:rsidRPr="00D85BA0" w:rsidRDefault="004F176A" w:rsidP="00504659">
      <w:pPr>
        <w:spacing w:line="276" w:lineRule="auto"/>
      </w:pPr>
      <w:r w:rsidRPr="00D85BA0">
        <w:t xml:space="preserve">Don’t forget to name the files the EXACT name of the segment it corresponds with, adding the prefix </w:t>
      </w:r>
      <w:r w:rsidRPr="00D85BA0">
        <w:rPr>
          <w:b/>
        </w:rPr>
        <w:t>thumb_</w:t>
      </w:r>
      <w:r w:rsidRPr="00D85BA0">
        <w:t xml:space="preserve">. For example: </w:t>
      </w:r>
      <w:r w:rsidRPr="00D85BA0">
        <w:rPr>
          <w:i/>
        </w:rPr>
        <w:t>thumb_2079-PD-EQIN-4.jpg.</w:t>
      </w:r>
    </w:p>
    <w:p w14:paraId="3FFA2CB7" w14:textId="77777777" w:rsidR="004F176A" w:rsidRPr="00D85BA0" w:rsidRDefault="004F176A" w:rsidP="00504659">
      <w:pPr>
        <w:spacing w:line="276" w:lineRule="auto"/>
      </w:pPr>
    </w:p>
    <w:p w14:paraId="7B9233B5" w14:textId="77777777" w:rsidR="004F176A" w:rsidRPr="00D85BA0" w:rsidRDefault="004F176A" w:rsidP="00504659">
      <w:pPr>
        <w:spacing w:line="276" w:lineRule="auto"/>
      </w:pPr>
      <w:r w:rsidRPr="00D85BA0">
        <w:t>If you forget to add prefixes, or you have the wrong file type, Tracie will send them back to you to fix. Also make sure all your file type extensions are visible.</w:t>
      </w:r>
    </w:p>
    <w:p w14:paraId="32D68EAE" w14:textId="77777777" w:rsidR="004F176A" w:rsidRPr="00D85BA0" w:rsidRDefault="004F176A" w:rsidP="00D85BA0"/>
    <w:p w14:paraId="6C2C80A6" w14:textId="77777777" w:rsidR="004F176A" w:rsidRPr="00D85BA0" w:rsidRDefault="004F176A" w:rsidP="00D85BA0">
      <w:pPr>
        <w:rPr>
          <w:b/>
          <w:u w:val="single"/>
        </w:rPr>
      </w:pPr>
    </w:p>
    <w:p w14:paraId="02505F89" w14:textId="478F85A2" w:rsidR="004F176A" w:rsidRPr="00D85BA0" w:rsidRDefault="00066ADD" w:rsidP="00066ADD">
      <w:pPr>
        <w:pStyle w:val="TitleSubAlt"/>
      </w:pPr>
      <w:r>
        <w:t>6.4.7</w:t>
      </w:r>
      <w:r>
        <w:tab/>
        <w:t>Archiving and Backups</w:t>
      </w:r>
    </w:p>
    <w:p w14:paraId="606DCEBA" w14:textId="77777777" w:rsidR="004F176A" w:rsidRPr="00D85BA0" w:rsidRDefault="004F176A" w:rsidP="00504659">
      <w:pPr>
        <w:spacing w:line="276" w:lineRule="auto"/>
      </w:pPr>
    </w:p>
    <w:p w14:paraId="6FA0AC1B" w14:textId="77777777" w:rsidR="004F176A" w:rsidRPr="00D85BA0" w:rsidRDefault="004F176A" w:rsidP="00504659">
      <w:pPr>
        <w:spacing w:line="276" w:lineRule="auto"/>
      </w:pPr>
      <w:r w:rsidRPr="00D85BA0">
        <w:rPr>
          <w:noProof/>
        </w:rPr>
        <mc:AlternateContent>
          <mc:Choice Requires="wps">
            <w:drawing>
              <wp:anchor distT="0" distB="0" distL="114300" distR="114300" simplePos="0" relativeHeight="251710464" behindDoc="0" locked="0" layoutInCell="1" allowOverlap="1" wp14:anchorId="6B1C6ADD" wp14:editId="3C3C9420">
                <wp:simplePos x="0" y="0"/>
                <wp:positionH relativeFrom="column">
                  <wp:posOffset>-228600</wp:posOffset>
                </wp:positionH>
                <wp:positionV relativeFrom="paragraph">
                  <wp:posOffset>711200</wp:posOffset>
                </wp:positionV>
                <wp:extent cx="6400800" cy="525780"/>
                <wp:effectExtent l="25400" t="25400" r="101600" b="95250"/>
                <wp:wrapTopAndBottom/>
                <wp:docPr id="169" name="Text Box 169"/>
                <wp:cNvGraphicFramePr/>
                <a:graphic xmlns:a="http://schemas.openxmlformats.org/drawingml/2006/main">
                  <a:graphicData uri="http://schemas.microsoft.com/office/word/2010/wordprocessingShape">
                    <wps:wsp>
                      <wps:cNvSpPr txBox="1"/>
                      <wps:spPr>
                        <a:xfrm>
                          <a:off x="0" y="0"/>
                          <a:ext cx="6400800" cy="525780"/>
                        </a:xfrm>
                        <a:prstGeom prst="rect">
                          <a:avLst/>
                        </a:prstGeom>
                        <a:gradFill flip="none" rotWithShape="1">
                          <a:gsLst>
                            <a:gs pos="0">
                              <a:schemeClr val="accent6">
                                <a:lumMod val="75000"/>
                                <a:alpha val="80000"/>
                              </a:schemeClr>
                            </a:gs>
                            <a:gs pos="100000">
                              <a:schemeClr val="accent6">
                                <a:lumMod val="60000"/>
                                <a:lumOff val="40000"/>
                              </a:schemeClr>
                            </a:gs>
                          </a:gsLst>
                          <a:lin ang="16200000" scaled="0"/>
                          <a:tileRect/>
                        </a:grad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2D6C3" w14:textId="77777777" w:rsidR="00E9227A" w:rsidRPr="00BC3119" w:rsidRDefault="00E9227A">
                            <w:pPr>
                              <w:pStyle w:val="ListParagraph"/>
                              <w:numPr>
                                <w:ilvl w:val="0"/>
                                <w:numId w:val="0"/>
                              </w:numPr>
                              <w:rPr>
                                <w:rFonts w:asciiTheme="majorHAnsi" w:hAnsiTheme="majorHAnsi"/>
                                <w:b/>
                                <w:u w:val="single"/>
                              </w:rPr>
                              <w:pPrChange w:id="1579" w:author="John Crossman" w:date="2013-04-11T15:25:00Z">
                                <w:pPr>
                                  <w:pStyle w:val="ListParagraph"/>
                                  <w:ind w:left="0"/>
                                  <w:jc w:val="center"/>
                                </w:pPr>
                              </w:pPrChange>
                            </w:pPr>
                            <w:r>
                              <w:rPr>
                                <w:rFonts w:asciiTheme="majorHAnsi" w:hAnsiTheme="majorHAnsi"/>
                              </w:rPr>
                              <w:t>NOTE: Clean up your project so that only final versions get archived. Delete unused sequences in Final Cut and old AE Renders.</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9" o:spid="_x0000_s1043" type="#_x0000_t202" style="position:absolute;margin-left:-17.95pt;margin-top:56pt;width:7in;height:4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" fillcolor="#e36c0a [2409]" stroked="f">
                <v:fill opacity="52428f" color2="#fabf8f [1945]" rotate="t" type="gradient">
                  <o:fill v:ext="view" type="gradientUnscaled"/>
                </v:fill>
                <v:shadow on="t" opacity="28180f" mv:blur="50800f" origin="-.5,-.5" offset="26941emu,26941emu"/>
                <v:textbox style="mso-fit-shape-to-text:t" inset="2emu">
                  <w:txbxContent>
                    <w:p w14:paraId="6D22D6C3" w14:textId="77777777" w:rsidR="00E9227A" w:rsidRPr="00BC3119" w:rsidRDefault="00E9227A">
                      <w:pPr>
                        <w:pStyle w:val="ListParagraph"/>
                        <w:numPr>
                          <w:ilvl w:val="0"/>
                          <w:numId w:val="0"/>
                        </w:numPr>
                        <w:rPr>
                          <w:rFonts w:asciiTheme="majorHAnsi" w:hAnsiTheme="majorHAnsi"/>
                          <w:b/>
                          <w:u w:val="single"/>
                        </w:rPr>
                        <w:pPrChange w:id="1579" w:author="John Crossman" w:date="2013-04-11T15:25:00Z">
                          <w:pPr>
                            <w:pStyle w:val="ListParagraph"/>
                            <w:ind w:left="0"/>
                            <w:jc w:val="center"/>
                          </w:pPr>
                        </w:pPrChange>
                      </w:pPr>
                      <w:r>
                        <w:rPr>
                          <w:rFonts w:asciiTheme="majorHAnsi" w:hAnsiTheme="majorHAnsi"/>
                        </w:rPr>
                        <w:t>NOTE: Clean up your project so that only final versions get archived. Delete unused sequences in Final Cut and old AE Renders.</w:t>
                      </w:r>
                    </w:p>
                  </w:txbxContent>
                </v:textbox>
                <w10:wrap type="topAndBottom"/>
              </v:shape>
            </w:pict>
          </mc:Fallback>
        </mc:AlternateContent>
      </w:r>
      <w:r w:rsidRPr="00D85BA0">
        <w:t xml:space="preserve">After all your final exports are complete, ask Tracie for the latest Final Cut Library drive. Copy your project folder from your computer to the Final Cut Library drive. Make sure your stock number is at the beginning of your folder name. Example: </w:t>
      </w:r>
      <w:r w:rsidRPr="00D85BA0">
        <w:rPr>
          <w:i/>
        </w:rPr>
        <w:t>2057_Student-Centered Learning</w:t>
      </w:r>
      <w:r w:rsidRPr="00D85BA0">
        <w:t>.</w:t>
      </w:r>
    </w:p>
    <w:p w14:paraId="01F7864B" w14:textId="77777777" w:rsidR="004F176A" w:rsidRPr="00D85BA0" w:rsidRDefault="004F176A" w:rsidP="00504659">
      <w:pPr>
        <w:spacing w:line="276" w:lineRule="auto"/>
      </w:pPr>
    </w:p>
    <w:p w14:paraId="0FE78FBD" w14:textId="28A4732F" w:rsidR="004F176A" w:rsidRPr="00D85BA0" w:rsidRDefault="004F176A" w:rsidP="00504659">
      <w:pPr>
        <w:spacing w:line="276" w:lineRule="auto"/>
      </w:pPr>
      <w:r w:rsidRPr="00D85BA0">
        <w:t>Place all your project assets in the Library folder the way they appear in your working project folder. Video footage does not go on this drive unless it’s outside b-roll. While you’re transferring assets, document on Share</w:t>
      </w:r>
      <w:ins w:id="1580" w:author="Lorrie Eckerdt" w:date="2013-03-25T14:21:00Z">
        <w:r w:rsidR="000F2BDA">
          <w:t>P</w:t>
        </w:r>
      </w:ins>
      <w:del w:id="1581" w:author="Lorrie Eckerdt" w:date="2013-03-25T14:21:00Z">
        <w:r w:rsidRPr="00D85BA0" w:rsidDel="000F2BDA">
          <w:delText>p</w:delText>
        </w:r>
      </w:del>
      <w:r w:rsidRPr="00D85BA0">
        <w:t>oint which Final Cut Library drive your final FCP project is located.</w:t>
      </w:r>
    </w:p>
    <w:p w14:paraId="41820ABF" w14:textId="2BA64CBA" w:rsidR="004F176A" w:rsidRPr="00D85BA0" w:rsidRDefault="004F176A" w:rsidP="00504659">
      <w:pPr>
        <w:spacing w:line="276" w:lineRule="auto"/>
      </w:pPr>
      <w:r w:rsidRPr="00D85BA0">
        <w:t xml:space="preserve">Open Remote Desktop Connection (If you cannot open the RDC just open your </w:t>
      </w:r>
      <w:ins w:id="1582" w:author="Lorrie Eckerdt" w:date="2013-03-25T14:06:00Z">
        <w:r w:rsidR="002D5A26">
          <w:t>I</w:t>
        </w:r>
      </w:ins>
      <w:del w:id="1583" w:author="Lorrie Eckerdt" w:date="2013-03-25T14:06:00Z">
        <w:r w:rsidRPr="00D85BA0" w:rsidDel="002D5A26">
          <w:delText>i</w:delText>
        </w:r>
      </w:del>
      <w:r w:rsidRPr="00D85BA0">
        <w:t xml:space="preserve">nternet browser and go to </w:t>
      </w:r>
      <w:hyperlink r:id="rId121" w:history="1">
        <w:r w:rsidRPr="00D85BA0">
          <w:rPr>
            <w:rStyle w:val="Hyperlink"/>
          </w:rPr>
          <w:t>http://intraweb.schoolimprovement.com</w:t>
        </w:r>
      </w:hyperlink>
      <w:r w:rsidRPr="00D85BA0">
        <w:t xml:space="preserve"> and continue with step 3) </w:t>
      </w:r>
    </w:p>
    <w:p w14:paraId="34E31E00" w14:textId="77777777" w:rsidR="004F176A" w:rsidRPr="00D85BA0" w:rsidRDefault="004F176A" w:rsidP="00504659">
      <w:pPr>
        <w:spacing w:line="276" w:lineRule="auto"/>
      </w:pPr>
      <w:r w:rsidRPr="00D85BA0">
        <w:t>It might say, “The server name on the certificate is incorrect. Do you want to connect to this computer anyway?” Click connect.</w:t>
      </w:r>
    </w:p>
    <w:p w14:paraId="0802ACF6" w14:textId="77777777" w:rsidR="004F176A" w:rsidRPr="00D85BA0" w:rsidRDefault="004F176A" w:rsidP="00504659">
      <w:pPr>
        <w:spacing w:line="276" w:lineRule="auto"/>
        <w:rPr>
          <w:rStyle w:val="Hyperlink"/>
        </w:rPr>
      </w:pPr>
      <w:r w:rsidRPr="00D85BA0">
        <w:t xml:space="preserve">Open Internet Explorer and go to: </w:t>
      </w:r>
      <w:hyperlink r:id="rId122" w:history="1">
        <w:r w:rsidRPr="00D85BA0">
          <w:rPr>
            <w:rStyle w:val="Hyperlink"/>
          </w:rPr>
          <w:t>http://intraweb.schoolimprovement.com</w:t>
        </w:r>
      </w:hyperlink>
    </w:p>
    <w:p w14:paraId="69B20D5D" w14:textId="77777777" w:rsidR="004F176A" w:rsidRPr="00D85BA0" w:rsidRDefault="004F176A" w:rsidP="00504659">
      <w:pPr>
        <w:spacing w:line="276" w:lineRule="auto"/>
      </w:pPr>
      <w:r w:rsidRPr="00D85BA0">
        <w:t>Click on the Content Development tab (Step 3)</w:t>
      </w:r>
    </w:p>
    <w:p w14:paraId="6EB7AB3C" w14:textId="77777777" w:rsidR="004F176A" w:rsidRPr="00D85BA0" w:rsidRDefault="004F176A" w:rsidP="00D85BA0"/>
    <w:p w14:paraId="1730FFB4" w14:textId="77777777" w:rsidR="004F176A" w:rsidRPr="00D85BA0" w:rsidRDefault="004F176A" w:rsidP="00D85BA0">
      <w:r w:rsidRPr="00D85BA0">
        <w:rPr>
          <w:noProof/>
        </w:rPr>
        <w:drawing>
          <wp:inline distT="0" distB="0" distL="0" distR="0" wp14:anchorId="7B0B6291" wp14:editId="7ED157CC">
            <wp:extent cx="5326761" cy="3900043"/>
            <wp:effectExtent l="25400" t="25400" r="109220" b="11366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S_Content Dev TabFINAL.png"/>
                    <pic:cNvPicPr/>
                  </pic:nvPicPr>
                  <pic:blipFill>
                    <a:blip r:embed="rId123">
                      <a:extLst>
                        <a:ext uri="{28A0092B-C50C-407E-A947-70E740481C1C}">
                          <a14:useLocalDpi xmlns:a14="http://schemas.microsoft.com/office/drawing/2010/main" val="0"/>
                        </a:ext>
                      </a:extLst>
                    </a:blip>
                    <a:stretch>
                      <a:fillRect/>
                    </a:stretch>
                  </pic:blipFill>
                  <pic:spPr>
                    <a:xfrm>
                      <a:off x="0" y="0"/>
                      <a:ext cx="5326761" cy="3900043"/>
                    </a:xfrm>
                    <a:prstGeom prst="rect">
                      <a:avLst/>
                    </a:prstGeom>
                    <a:effectLst>
                      <a:outerShdw blurRad="50800" dist="38100" dir="2700000" algn="tl" rotWithShape="0">
                        <a:srgbClr val="000000">
                          <a:alpha val="43000"/>
                        </a:srgbClr>
                      </a:outerShdw>
                    </a:effectLst>
                  </pic:spPr>
                </pic:pic>
              </a:graphicData>
            </a:graphic>
          </wp:inline>
        </w:drawing>
      </w:r>
    </w:p>
    <w:p w14:paraId="4DCE6D3D" w14:textId="77777777" w:rsidR="004F176A" w:rsidRPr="00D85BA0" w:rsidRDefault="004F176A" w:rsidP="00D85BA0"/>
    <w:p w14:paraId="034196A1" w14:textId="77777777" w:rsidR="004F176A" w:rsidRPr="00D85BA0" w:rsidRDefault="004F176A" w:rsidP="00D85BA0">
      <w:pPr>
        <w:sectPr w:rsidR="004F176A" w:rsidRPr="00D85BA0" w:rsidSect="004F176A">
          <w:pgSz w:w="12240" w:h="15840"/>
          <w:pgMar w:top="900" w:right="1440" w:bottom="900" w:left="1440" w:header="720" w:footer="720" w:gutter="0"/>
          <w:cols w:space="720"/>
        </w:sectPr>
      </w:pPr>
    </w:p>
    <w:p w14:paraId="063C4D53" w14:textId="77777777" w:rsidR="004F176A" w:rsidRPr="00D85BA0" w:rsidRDefault="004F176A" w:rsidP="00D85BA0">
      <w:r w:rsidRPr="00D85BA0">
        <w:t>Click on Final Cut Projects Tracking (you’ll have to scroll a bit)</w:t>
      </w:r>
    </w:p>
    <w:p w14:paraId="526F0A6C" w14:textId="77777777" w:rsidR="004F176A" w:rsidRPr="00D85BA0" w:rsidRDefault="004F176A" w:rsidP="00D85BA0"/>
    <w:p w14:paraId="08EFB495" w14:textId="77777777" w:rsidR="004F176A" w:rsidRPr="00D85BA0" w:rsidRDefault="004F176A" w:rsidP="00D85BA0">
      <w:r w:rsidRPr="00D85BA0">
        <w:rPr>
          <w:noProof/>
        </w:rPr>
        <w:drawing>
          <wp:inline distT="0" distB="0" distL="0" distR="0" wp14:anchorId="40222884" wp14:editId="79793015">
            <wp:extent cx="5321554" cy="3863594"/>
            <wp:effectExtent l="25400" t="25400" r="88900" b="9906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_FCP TrackingFINAL.png"/>
                    <pic:cNvPicPr/>
                  </pic:nvPicPr>
                  <pic:blipFill>
                    <a:blip r:embed="rId124">
                      <a:extLst>
                        <a:ext uri="{28A0092B-C50C-407E-A947-70E740481C1C}">
                          <a14:useLocalDpi xmlns:a14="http://schemas.microsoft.com/office/drawing/2010/main" val="0"/>
                        </a:ext>
                      </a:extLst>
                    </a:blip>
                    <a:stretch>
                      <a:fillRect/>
                    </a:stretch>
                  </pic:blipFill>
                  <pic:spPr>
                    <a:xfrm>
                      <a:off x="0" y="0"/>
                      <a:ext cx="5321554" cy="3863594"/>
                    </a:xfrm>
                    <a:prstGeom prst="rect">
                      <a:avLst/>
                    </a:prstGeom>
                    <a:effectLst>
                      <a:outerShdw blurRad="50800" dist="38100" dir="2700000" algn="tl" rotWithShape="0">
                        <a:srgbClr val="000000">
                          <a:alpha val="43000"/>
                        </a:srgbClr>
                      </a:outerShdw>
                    </a:effectLst>
                  </pic:spPr>
                </pic:pic>
              </a:graphicData>
            </a:graphic>
          </wp:inline>
        </w:drawing>
      </w:r>
    </w:p>
    <w:p w14:paraId="6EEF7D23" w14:textId="77777777" w:rsidR="004F176A" w:rsidRPr="00D85BA0" w:rsidRDefault="004F176A" w:rsidP="00D85BA0"/>
    <w:p w14:paraId="74A08CB7" w14:textId="77777777" w:rsidR="004F176A" w:rsidRPr="00D85BA0" w:rsidRDefault="004F176A" w:rsidP="00D85BA0">
      <w:pPr>
        <w:sectPr w:rsidR="004F176A" w:rsidRPr="00D85BA0" w:rsidSect="004F176A">
          <w:pgSz w:w="12240" w:h="15840"/>
          <w:pgMar w:top="900" w:right="1440" w:bottom="900" w:left="1440" w:header="720" w:footer="720" w:gutter="0"/>
          <w:cols w:space="720"/>
        </w:sectPr>
      </w:pPr>
    </w:p>
    <w:p w14:paraId="4E4342FD" w14:textId="77777777" w:rsidR="004F176A" w:rsidRPr="00D85BA0" w:rsidRDefault="004F176A" w:rsidP="00D85BA0">
      <w:r w:rsidRPr="00D85BA0">
        <w:t>Enter the project information into the spreadsheet</w:t>
      </w:r>
    </w:p>
    <w:p w14:paraId="056DBD27" w14:textId="77777777" w:rsidR="004F176A" w:rsidRPr="00D85BA0" w:rsidRDefault="004F176A" w:rsidP="00D85BA0"/>
    <w:p w14:paraId="5DFE4174" w14:textId="77777777" w:rsidR="004F176A" w:rsidRPr="00D85BA0" w:rsidRDefault="004F176A" w:rsidP="00D85BA0">
      <w:r w:rsidRPr="00D85BA0">
        <w:rPr>
          <w:noProof/>
        </w:rPr>
        <w:drawing>
          <wp:inline distT="0" distB="0" distL="0" distR="0" wp14:anchorId="3936978E" wp14:editId="7E60FB39">
            <wp:extent cx="5462954" cy="4220365"/>
            <wp:effectExtent l="25400" t="25400" r="99695" b="977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_Sharepoint spreadsheet.png"/>
                    <pic:cNvPicPr/>
                  </pic:nvPicPr>
                  <pic:blipFill>
                    <a:blip r:embed="rId125">
                      <a:extLst>
                        <a:ext uri="{28A0092B-C50C-407E-A947-70E740481C1C}">
                          <a14:useLocalDpi xmlns:a14="http://schemas.microsoft.com/office/drawing/2010/main" val="0"/>
                        </a:ext>
                      </a:extLst>
                    </a:blip>
                    <a:stretch>
                      <a:fillRect/>
                    </a:stretch>
                  </pic:blipFill>
                  <pic:spPr>
                    <a:xfrm>
                      <a:off x="0" y="0"/>
                      <a:ext cx="5463239" cy="4220585"/>
                    </a:xfrm>
                    <a:prstGeom prst="rect">
                      <a:avLst/>
                    </a:prstGeom>
                    <a:effectLst>
                      <a:outerShdw blurRad="50800" dist="38100" dir="2700000" algn="tl" rotWithShape="0">
                        <a:srgbClr val="000000">
                          <a:alpha val="43000"/>
                        </a:srgbClr>
                      </a:outerShdw>
                    </a:effectLst>
                  </pic:spPr>
                </pic:pic>
              </a:graphicData>
            </a:graphic>
          </wp:inline>
        </w:drawing>
      </w:r>
    </w:p>
    <w:p w14:paraId="7E21F97F" w14:textId="77777777" w:rsidR="004F176A" w:rsidRPr="00D85BA0" w:rsidRDefault="004F176A" w:rsidP="00D85BA0"/>
    <w:p w14:paraId="786D6EBA" w14:textId="77777777" w:rsidR="004F176A" w:rsidRPr="00D85BA0" w:rsidRDefault="004F176A" w:rsidP="00D85BA0">
      <w:r w:rsidRPr="00D85BA0">
        <w:t>Sign out</w:t>
      </w:r>
    </w:p>
    <w:p w14:paraId="193DBD80" w14:textId="77777777" w:rsidR="004F176A" w:rsidRPr="00D85BA0" w:rsidRDefault="004F176A" w:rsidP="00D85BA0"/>
    <w:p w14:paraId="709B8893" w14:textId="77777777" w:rsidR="004F176A" w:rsidRPr="00D85BA0" w:rsidRDefault="004F176A" w:rsidP="00504659">
      <w:pPr>
        <w:spacing w:line="276" w:lineRule="auto"/>
      </w:pPr>
      <w:r w:rsidRPr="00D85BA0">
        <w:t xml:space="preserve">When your asset transfer is complete, give Tracie back the Final Cut Library drive so she can back it up. Tracie will let you know when the back up is complete; then you can clear </w:t>
      </w:r>
      <w:r w:rsidRPr="00D85BA0">
        <w:rPr>
          <w:i/>
        </w:rPr>
        <w:t>your</w:t>
      </w:r>
      <w:r w:rsidRPr="00D85BA0">
        <w:t xml:space="preserve"> backup drive and use it for your next project. Keep your project folder on your computer for a few months just in case changes need to be made. You are FINISHED! You made it through another project. Time to start again!</w:t>
      </w:r>
    </w:p>
    <w:p w14:paraId="19D36EA2" w14:textId="77777777" w:rsidR="004F176A" w:rsidRPr="00D85BA0" w:rsidRDefault="004F176A" w:rsidP="00D85BA0"/>
    <w:p w14:paraId="5F4800CF" w14:textId="77777777" w:rsidR="004F176A" w:rsidRPr="00D85BA0" w:rsidRDefault="004F176A" w:rsidP="00D85BA0"/>
    <w:p w14:paraId="6853FBBC" w14:textId="137411D6" w:rsidR="004F176A" w:rsidRPr="00D85BA0" w:rsidRDefault="00066ADD" w:rsidP="00066ADD">
      <w:pPr>
        <w:pStyle w:val="TitleSubAlt"/>
      </w:pPr>
      <w:r>
        <w:t>6.4.8</w:t>
      </w:r>
      <w:r>
        <w:tab/>
      </w:r>
      <w:r w:rsidR="004F176A" w:rsidRPr="00D85BA0">
        <w:t>RAID Procedures and Naming</w:t>
      </w:r>
    </w:p>
    <w:p w14:paraId="78ED42C5" w14:textId="77777777" w:rsidR="004F176A" w:rsidRPr="00D85BA0" w:rsidRDefault="004F176A" w:rsidP="00D85BA0"/>
    <w:p w14:paraId="412779DA" w14:textId="77777777" w:rsidR="004F176A" w:rsidRPr="00D85BA0" w:rsidRDefault="004F176A" w:rsidP="00504659">
      <w:pPr>
        <w:spacing w:line="276" w:lineRule="auto"/>
      </w:pPr>
      <w:r w:rsidRPr="00D85BA0">
        <w:t>The RAID is where all the working footage is saved. By this time you should have your own folder under the 0_Editors folder. If not, have an editor set you up with one now. Ready? Moving on.</w:t>
      </w:r>
    </w:p>
    <w:p w14:paraId="227A6475" w14:textId="77777777" w:rsidR="004F176A" w:rsidRPr="00D85BA0" w:rsidRDefault="004F176A" w:rsidP="00504659">
      <w:pPr>
        <w:spacing w:line="276" w:lineRule="auto"/>
      </w:pPr>
    </w:p>
    <w:p w14:paraId="4C6CA230" w14:textId="77777777" w:rsidR="004F176A" w:rsidRDefault="004F176A" w:rsidP="00504659">
      <w:pPr>
        <w:spacing w:line="276" w:lineRule="auto"/>
      </w:pPr>
      <w:r w:rsidRPr="00D85BA0">
        <w:t xml:space="preserve">The last Monday of every month is RAID Clean Up day. This is the time to delete footage from </w:t>
      </w:r>
      <w:r w:rsidRPr="00D85BA0">
        <w:rPr>
          <w:b/>
        </w:rPr>
        <w:t>completed</w:t>
      </w:r>
      <w:r w:rsidRPr="00D85BA0">
        <w:t xml:space="preserve"> projects that are </w:t>
      </w:r>
      <w:r w:rsidRPr="00D85BA0">
        <w:rPr>
          <w:i/>
        </w:rPr>
        <w:t>at least</w:t>
      </w:r>
      <w:r w:rsidRPr="00D85BA0">
        <w:t xml:space="preserve"> a month old and </w:t>
      </w:r>
      <w:r w:rsidRPr="00D85BA0">
        <w:rPr>
          <w:b/>
        </w:rPr>
        <w:t xml:space="preserve">backed-up. </w:t>
      </w:r>
      <w:r w:rsidRPr="00D85BA0">
        <w:t>This is also the time to clean out your employee folder and delete all unnecessary files. Communication is key. Talk to the people around you and make sure they aren’t using any of the files you’re deleting. We do this so the RAID won’t fill up and crash (this has happened too many times).</w:t>
      </w:r>
    </w:p>
    <w:p w14:paraId="7A9B29F8" w14:textId="77777777" w:rsidR="002D352E" w:rsidRPr="00D85BA0" w:rsidRDefault="002D352E" w:rsidP="00504659">
      <w:pPr>
        <w:spacing w:line="276" w:lineRule="auto"/>
      </w:pPr>
    </w:p>
    <w:p w14:paraId="7E96E26D" w14:textId="52FACD19" w:rsidR="004F176A" w:rsidRPr="00D85BA0" w:rsidRDefault="004F176A" w:rsidP="00504659">
      <w:pPr>
        <w:spacing w:line="276" w:lineRule="auto"/>
      </w:pPr>
      <w:r w:rsidRPr="00D85BA0">
        <w:t>When it comes to naming files and projects there are processes that need to be followed. This naming formula has been developed so any person at any time can see the file and know where it belongs and where it came from. Here is the base naming format for the different projects:</w:t>
      </w:r>
    </w:p>
    <w:p w14:paraId="7D796B60" w14:textId="77777777" w:rsidR="004F176A" w:rsidRPr="00D85BA0" w:rsidRDefault="004F176A" w:rsidP="00D85BA0"/>
    <w:p w14:paraId="361944C7" w14:textId="77777777" w:rsidR="004F176A" w:rsidRPr="00D85BA0" w:rsidRDefault="004F176A" w:rsidP="00D85BA0">
      <w:pPr>
        <w:rPr>
          <w:b/>
        </w:rPr>
      </w:pPr>
      <w:r w:rsidRPr="00D85BA0">
        <w:rPr>
          <w:b/>
        </w:rPr>
        <w:t>PD 360/Equity and Innovation/100%</w:t>
      </w:r>
    </w:p>
    <w:p w14:paraId="0270465C" w14:textId="77777777" w:rsidR="004F176A" w:rsidRPr="00D85BA0" w:rsidRDefault="004F176A" w:rsidP="00D85BA0">
      <w:r w:rsidRPr="00D85BA0">
        <w:t>Stock number_platform_program_segment number</w:t>
      </w:r>
    </w:p>
    <w:p w14:paraId="2847F683" w14:textId="77777777" w:rsidR="004F176A" w:rsidRPr="00D85BA0" w:rsidRDefault="004F176A" w:rsidP="00D85BA0">
      <w:r w:rsidRPr="00D85BA0">
        <w:t>PD 360 EXAMPLE: 2102_PD_PPBL_2</w:t>
      </w:r>
    </w:p>
    <w:p w14:paraId="6BC8D72E" w14:textId="77777777" w:rsidR="004F176A" w:rsidRPr="00D85BA0" w:rsidRDefault="004F176A" w:rsidP="00D85BA0">
      <w:r w:rsidRPr="00D85BA0">
        <w:t>EQUITY AND INOVATION EXAMPLE: 2105_PD_EQIN_1</w:t>
      </w:r>
    </w:p>
    <w:p w14:paraId="12F3FD85" w14:textId="77777777" w:rsidR="004F176A" w:rsidRPr="00D85BA0" w:rsidRDefault="004F176A" w:rsidP="00D85BA0"/>
    <w:p w14:paraId="355189E5" w14:textId="77777777" w:rsidR="004F176A" w:rsidRPr="00D85BA0" w:rsidRDefault="004F176A" w:rsidP="00D85BA0">
      <w:pPr>
        <w:rPr>
          <w:b/>
        </w:rPr>
      </w:pPr>
      <w:r w:rsidRPr="00D85BA0">
        <w:rPr>
          <w:b/>
        </w:rPr>
        <w:t>Common Core in the Classroom</w:t>
      </w:r>
    </w:p>
    <w:p w14:paraId="1423E0F9" w14:textId="77777777" w:rsidR="004F176A" w:rsidRPr="00D85BA0" w:rsidRDefault="004F176A" w:rsidP="00D85BA0">
      <w:r w:rsidRPr="00D85BA0">
        <w:t>Stock number_Common Core_State_GradeSubject_First Initial Last Name of Teacher_CCC</w:t>
      </w:r>
    </w:p>
    <w:p w14:paraId="3F7A6E93" w14:textId="77777777" w:rsidR="004F176A" w:rsidRPr="00D85BA0" w:rsidRDefault="004F176A" w:rsidP="00D85BA0">
      <w:r w:rsidRPr="00D85BA0">
        <w:t>EXAMPLE: 2158_CC_TN_7MATH_MHurt_CCC</w:t>
      </w:r>
    </w:p>
    <w:p w14:paraId="56F0C721" w14:textId="77777777" w:rsidR="004F176A" w:rsidRPr="00D85BA0" w:rsidRDefault="004F176A" w:rsidP="00D85BA0"/>
    <w:p w14:paraId="6E1432FF" w14:textId="77777777" w:rsidR="004F176A" w:rsidRPr="00D85BA0" w:rsidRDefault="004F176A" w:rsidP="00D85BA0">
      <w:pPr>
        <w:rPr>
          <w:b/>
        </w:rPr>
      </w:pPr>
      <w:r w:rsidRPr="00D85BA0">
        <w:rPr>
          <w:b/>
        </w:rPr>
        <w:t>Common Core Extended Classroom</w:t>
      </w:r>
    </w:p>
    <w:p w14:paraId="17F56410" w14:textId="77777777" w:rsidR="004F176A" w:rsidRPr="00D85BA0" w:rsidRDefault="004F176A" w:rsidP="00D85BA0">
      <w:r w:rsidRPr="00D85BA0">
        <w:t>Stock number_Common Core_State_GradeSubject_First Initial Last Name of Teacher_EC</w:t>
      </w:r>
    </w:p>
    <w:p w14:paraId="3C0C845E" w14:textId="77777777" w:rsidR="004F176A" w:rsidRPr="00D85BA0" w:rsidRDefault="004F176A" w:rsidP="00D85BA0">
      <w:r w:rsidRPr="00D85BA0">
        <w:t>EXAMPLE: 2158_CC_TN_7MATH_MHurt_EC</w:t>
      </w:r>
    </w:p>
    <w:p w14:paraId="473ED9B9" w14:textId="77777777" w:rsidR="004F176A" w:rsidRPr="00D85BA0" w:rsidRDefault="004F176A" w:rsidP="00D85BA0"/>
    <w:p w14:paraId="5133644D" w14:textId="77777777" w:rsidR="004F176A" w:rsidRPr="00D85BA0" w:rsidRDefault="004F176A" w:rsidP="00D85BA0">
      <w:pPr>
        <w:rPr>
          <w:b/>
        </w:rPr>
      </w:pPr>
      <w:r w:rsidRPr="00D85BA0">
        <w:rPr>
          <w:b/>
        </w:rPr>
        <w:t>Common Core Coaching Session</w:t>
      </w:r>
    </w:p>
    <w:p w14:paraId="3B9BAC80" w14:textId="77777777" w:rsidR="004F176A" w:rsidRPr="00D85BA0" w:rsidRDefault="004F176A" w:rsidP="00D85BA0">
      <w:r w:rsidRPr="00D85BA0">
        <w:t>Stock number_Common Core_State_GradeSubject_First Initial Last Name of Teacher_CS</w:t>
      </w:r>
    </w:p>
    <w:p w14:paraId="5E356BC3" w14:textId="77777777" w:rsidR="004F176A" w:rsidRPr="00D85BA0" w:rsidRDefault="004F176A" w:rsidP="00D85BA0">
      <w:r w:rsidRPr="00D85BA0">
        <w:t>EXAMPLE: 2158_CC_TN_7MATH_MHurt_CS</w:t>
      </w:r>
    </w:p>
    <w:p w14:paraId="4273F9B2" w14:textId="77777777" w:rsidR="004F176A" w:rsidRPr="00D85BA0" w:rsidRDefault="004F176A" w:rsidP="00D85BA0"/>
    <w:p w14:paraId="763F040B" w14:textId="77777777" w:rsidR="004F176A" w:rsidRPr="00D85BA0" w:rsidRDefault="004F176A" w:rsidP="00D85BA0">
      <w:pPr>
        <w:rPr>
          <w:i/>
        </w:rPr>
      </w:pPr>
      <w:r w:rsidRPr="00D85BA0">
        <w:t xml:space="preserve">The following is a guide to naming </w:t>
      </w:r>
      <w:r w:rsidRPr="00D85BA0">
        <w:rPr>
          <w:i/>
        </w:rPr>
        <w:t xml:space="preserve">everything </w:t>
      </w:r>
      <w:r w:rsidRPr="00D85BA0">
        <w:t>(some files will not apply to editors):</w:t>
      </w:r>
    </w:p>
    <w:tbl>
      <w:tblPr>
        <w:tblStyle w:val="TableGrid"/>
        <w:tblW w:w="10188" w:type="dxa"/>
        <w:jc w:val="center"/>
        <w:tblLook w:val="04A0" w:firstRow="1" w:lastRow="0" w:firstColumn="1" w:lastColumn="0" w:noHBand="0" w:noVBand="1"/>
      </w:tblPr>
      <w:tblGrid>
        <w:gridCol w:w="2209"/>
        <w:gridCol w:w="2100"/>
        <w:gridCol w:w="3122"/>
        <w:gridCol w:w="2757"/>
      </w:tblGrid>
      <w:tr w:rsidR="004F176A" w:rsidRPr="00D85BA0" w14:paraId="069B1283" w14:textId="77777777" w:rsidTr="004F176A">
        <w:trPr>
          <w:jc w:val="center"/>
        </w:trPr>
        <w:tc>
          <w:tcPr>
            <w:tcW w:w="2231" w:type="dxa"/>
            <w:tcBorders>
              <w:bottom w:val="single" w:sz="18" w:space="0" w:color="auto"/>
            </w:tcBorders>
            <w:vAlign w:val="center"/>
          </w:tcPr>
          <w:p w14:paraId="6A8B06CA" w14:textId="77777777" w:rsidR="004F176A" w:rsidRPr="00D85BA0" w:rsidRDefault="004F176A" w:rsidP="00D85BA0">
            <w:pPr>
              <w:rPr>
                <w:b/>
              </w:rPr>
            </w:pPr>
            <w:r w:rsidRPr="00D85BA0">
              <w:rPr>
                <w:b/>
              </w:rPr>
              <w:t>Prefix</w:t>
            </w:r>
          </w:p>
        </w:tc>
        <w:tc>
          <w:tcPr>
            <w:tcW w:w="2114" w:type="dxa"/>
            <w:tcBorders>
              <w:bottom w:val="single" w:sz="18" w:space="0" w:color="auto"/>
            </w:tcBorders>
            <w:vAlign w:val="center"/>
          </w:tcPr>
          <w:p w14:paraId="729069B1" w14:textId="77777777" w:rsidR="004F176A" w:rsidRPr="00D85BA0" w:rsidRDefault="004F176A" w:rsidP="00D85BA0">
            <w:pPr>
              <w:rPr>
                <w:b/>
              </w:rPr>
            </w:pPr>
            <w:r w:rsidRPr="00D85BA0">
              <w:rPr>
                <w:b/>
              </w:rPr>
              <w:t>File Type</w:t>
            </w:r>
          </w:p>
        </w:tc>
        <w:tc>
          <w:tcPr>
            <w:tcW w:w="3061" w:type="dxa"/>
            <w:tcBorders>
              <w:bottom w:val="single" w:sz="18" w:space="0" w:color="auto"/>
            </w:tcBorders>
            <w:vAlign w:val="center"/>
          </w:tcPr>
          <w:p w14:paraId="2933A43D" w14:textId="77777777" w:rsidR="004F176A" w:rsidRPr="00D85BA0" w:rsidRDefault="004F176A" w:rsidP="00D85BA0">
            <w:pPr>
              <w:rPr>
                <w:b/>
              </w:rPr>
            </w:pPr>
            <w:r w:rsidRPr="00D85BA0">
              <w:rPr>
                <w:b/>
              </w:rPr>
              <w:t>Example</w:t>
            </w:r>
          </w:p>
        </w:tc>
        <w:tc>
          <w:tcPr>
            <w:tcW w:w="2782" w:type="dxa"/>
            <w:tcBorders>
              <w:bottom w:val="single" w:sz="18" w:space="0" w:color="auto"/>
            </w:tcBorders>
            <w:vAlign w:val="center"/>
          </w:tcPr>
          <w:p w14:paraId="3D30723B" w14:textId="77777777" w:rsidR="004F176A" w:rsidRPr="00D85BA0" w:rsidRDefault="004F176A" w:rsidP="00D85BA0">
            <w:pPr>
              <w:rPr>
                <w:b/>
              </w:rPr>
            </w:pPr>
            <w:r w:rsidRPr="00D85BA0">
              <w:rPr>
                <w:b/>
              </w:rPr>
              <w:t>Use</w:t>
            </w:r>
          </w:p>
        </w:tc>
      </w:tr>
      <w:tr w:rsidR="004F176A" w:rsidRPr="00D85BA0" w14:paraId="1BD308C2" w14:textId="77777777" w:rsidTr="004F176A">
        <w:trPr>
          <w:trHeight w:val="540"/>
          <w:jc w:val="center"/>
        </w:trPr>
        <w:tc>
          <w:tcPr>
            <w:tcW w:w="2231" w:type="dxa"/>
            <w:tcBorders>
              <w:top w:val="single" w:sz="18" w:space="0" w:color="auto"/>
            </w:tcBorders>
            <w:vAlign w:val="center"/>
          </w:tcPr>
          <w:p w14:paraId="0621CD3D" w14:textId="77777777" w:rsidR="004F176A" w:rsidRPr="00D85BA0" w:rsidRDefault="004F176A" w:rsidP="00D85BA0">
            <w:r w:rsidRPr="00D85BA0">
              <w:t>qa_</w:t>
            </w:r>
          </w:p>
        </w:tc>
        <w:tc>
          <w:tcPr>
            <w:tcW w:w="2114" w:type="dxa"/>
            <w:tcBorders>
              <w:top w:val="single" w:sz="18" w:space="0" w:color="auto"/>
            </w:tcBorders>
            <w:vAlign w:val="center"/>
          </w:tcPr>
          <w:p w14:paraId="59CB3FA0" w14:textId="77777777" w:rsidR="004F176A" w:rsidRPr="00D85BA0" w:rsidRDefault="004F176A" w:rsidP="00D85BA0">
            <w:r w:rsidRPr="00D85BA0">
              <w:t>.mov</w:t>
            </w:r>
          </w:p>
        </w:tc>
        <w:tc>
          <w:tcPr>
            <w:tcW w:w="3061" w:type="dxa"/>
            <w:tcBorders>
              <w:top w:val="single" w:sz="18" w:space="0" w:color="auto"/>
            </w:tcBorders>
            <w:vAlign w:val="center"/>
          </w:tcPr>
          <w:p w14:paraId="6554CC3E" w14:textId="77777777" w:rsidR="004F176A" w:rsidRPr="00D85BA0" w:rsidRDefault="004F176A" w:rsidP="00D85BA0">
            <w:r w:rsidRPr="00D85BA0">
              <w:t>qa_2102_PD_PPBL_2.mov</w:t>
            </w:r>
          </w:p>
        </w:tc>
        <w:tc>
          <w:tcPr>
            <w:tcW w:w="2782" w:type="dxa"/>
            <w:tcBorders>
              <w:top w:val="single" w:sz="18" w:space="0" w:color="auto"/>
            </w:tcBorders>
            <w:vAlign w:val="center"/>
          </w:tcPr>
          <w:p w14:paraId="012C4EAE" w14:textId="77777777" w:rsidR="004F176A" w:rsidRPr="00D85BA0" w:rsidRDefault="004F176A" w:rsidP="00D85BA0">
            <w:r w:rsidRPr="00D85BA0">
              <w:t>Review file</w:t>
            </w:r>
          </w:p>
        </w:tc>
      </w:tr>
      <w:tr w:rsidR="004F176A" w:rsidRPr="00D85BA0" w14:paraId="587DE604" w14:textId="77777777" w:rsidTr="004F176A">
        <w:trPr>
          <w:trHeight w:val="602"/>
          <w:jc w:val="center"/>
        </w:trPr>
        <w:tc>
          <w:tcPr>
            <w:tcW w:w="2231" w:type="dxa"/>
            <w:vAlign w:val="center"/>
          </w:tcPr>
          <w:p w14:paraId="0A03C004" w14:textId="77777777" w:rsidR="004F176A" w:rsidRPr="00D85BA0" w:rsidRDefault="004F176A" w:rsidP="00D85BA0">
            <w:r w:rsidRPr="00D85BA0">
              <w:t>mix_</w:t>
            </w:r>
          </w:p>
        </w:tc>
        <w:tc>
          <w:tcPr>
            <w:tcW w:w="2114" w:type="dxa"/>
            <w:vAlign w:val="center"/>
          </w:tcPr>
          <w:p w14:paraId="4CEA07A5" w14:textId="77777777" w:rsidR="004F176A" w:rsidRPr="00D85BA0" w:rsidRDefault="004F176A" w:rsidP="00D85BA0">
            <w:r w:rsidRPr="00D85BA0">
              <w:t>.omf</w:t>
            </w:r>
          </w:p>
        </w:tc>
        <w:tc>
          <w:tcPr>
            <w:tcW w:w="3061" w:type="dxa"/>
            <w:vAlign w:val="center"/>
          </w:tcPr>
          <w:p w14:paraId="49343140" w14:textId="77777777" w:rsidR="004F176A" w:rsidRPr="00D85BA0" w:rsidRDefault="004F176A" w:rsidP="00D85BA0">
            <w:r w:rsidRPr="00D85BA0">
              <w:t>mix_2102_PD_PPBL_2.omf</w:t>
            </w:r>
          </w:p>
        </w:tc>
        <w:tc>
          <w:tcPr>
            <w:tcW w:w="2782" w:type="dxa"/>
            <w:vAlign w:val="center"/>
          </w:tcPr>
          <w:p w14:paraId="72524069" w14:textId="77777777" w:rsidR="004F176A" w:rsidRPr="00D85BA0" w:rsidRDefault="004F176A" w:rsidP="00D85BA0">
            <w:r w:rsidRPr="00D85BA0">
              <w:t>Audio for Barry</w:t>
            </w:r>
          </w:p>
        </w:tc>
      </w:tr>
      <w:tr w:rsidR="004F176A" w:rsidRPr="00D85BA0" w14:paraId="2C67C485" w14:textId="77777777" w:rsidTr="004F176A">
        <w:trPr>
          <w:trHeight w:val="602"/>
          <w:jc w:val="center"/>
        </w:trPr>
        <w:tc>
          <w:tcPr>
            <w:tcW w:w="2231" w:type="dxa"/>
            <w:vAlign w:val="center"/>
          </w:tcPr>
          <w:p w14:paraId="70EE1A9E" w14:textId="77777777" w:rsidR="004F176A" w:rsidRPr="00D85BA0" w:rsidRDefault="004F176A" w:rsidP="00D85BA0">
            <w:r w:rsidRPr="00D85BA0">
              <w:t>mix_</w:t>
            </w:r>
          </w:p>
        </w:tc>
        <w:tc>
          <w:tcPr>
            <w:tcW w:w="2114" w:type="dxa"/>
            <w:vAlign w:val="center"/>
          </w:tcPr>
          <w:p w14:paraId="79800034" w14:textId="77777777" w:rsidR="004F176A" w:rsidRPr="00D85BA0" w:rsidRDefault="004F176A" w:rsidP="00D85BA0">
            <w:r w:rsidRPr="00D85BA0">
              <w:t>.mov</w:t>
            </w:r>
          </w:p>
        </w:tc>
        <w:tc>
          <w:tcPr>
            <w:tcW w:w="3061" w:type="dxa"/>
            <w:vAlign w:val="center"/>
          </w:tcPr>
          <w:p w14:paraId="3E94BECE" w14:textId="77777777" w:rsidR="004F176A" w:rsidRPr="00D85BA0" w:rsidRDefault="004F176A" w:rsidP="00D85BA0">
            <w:r w:rsidRPr="00D85BA0">
              <w:t>mix_2102_PD_PPBL_2.mov</w:t>
            </w:r>
          </w:p>
        </w:tc>
        <w:tc>
          <w:tcPr>
            <w:tcW w:w="2782" w:type="dxa"/>
            <w:vAlign w:val="center"/>
          </w:tcPr>
          <w:p w14:paraId="6B68BEAC" w14:textId="77777777" w:rsidR="004F176A" w:rsidRPr="00D85BA0" w:rsidRDefault="004F176A" w:rsidP="00D85BA0">
            <w:r w:rsidRPr="00D85BA0">
              <w:t>Video For Barry</w:t>
            </w:r>
          </w:p>
        </w:tc>
      </w:tr>
      <w:tr w:rsidR="004F176A" w:rsidRPr="00D85BA0" w14:paraId="3D1CE5E1" w14:textId="77777777" w:rsidTr="004F176A">
        <w:trPr>
          <w:trHeight w:val="602"/>
          <w:jc w:val="center"/>
        </w:trPr>
        <w:tc>
          <w:tcPr>
            <w:tcW w:w="2231" w:type="dxa"/>
            <w:vAlign w:val="center"/>
          </w:tcPr>
          <w:p w14:paraId="23EAFBDC" w14:textId="77777777" w:rsidR="004F176A" w:rsidRPr="00D85BA0" w:rsidRDefault="004F176A" w:rsidP="00D85BA0">
            <w:r w:rsidRPr="00D85BA0">
              <w:t>pre_</w:t>
            </w:r>
          </w:p>
        </w:tc>
        <w:tc>
          <w:tcPr>
            <w:tcW w:w="2114" w:type="dxa"/>
            <w:vAlign w:val="center"/>
          </w:tcPr>
          <w:p w14:paraId="08CCDCB9" w14:textId="77777777" w:rsidR="004F176A" w:rsidRPr="00D85BA0" w:rsidRDefault="004F176A" w:rsidP="00D85BA0">
            <w:r w:rsidRPr="00D85BA0">
              <w:t>.mov</w:t>
            </w:r>
          </w:p>
        </w:tc>
        <w:tc>
          <w:tcPr>
            <w:tcW w:w="3061" w:type="dxa"/>
            <w:vAlign w:val="center"/>
          </w:tcPr>
          <w:p w14:paraId="363C68B8" w14:textId="77777777" w:rsidR="004F176A" w:rsidRPr="00D85BA0" w:rsidRDefault="004F176A" w:rsidP="00D85BA0">
            <w:r w:rsidRPr="00D85BA0">
              <w:t>pre_2102_PD_PPBL_2.mov</w:t>
            </w:r>
          </w:p>
        </w:tc>
        <w:tc>
          <w:tcPr>
            <w:tcW w:w="2782" w:type="dxa"/>
            <w:vAlign w:val="center"/>
          </w:tcPr>
          <w:p w14:paraId="468A2792" w14:textId="77777777" w:rsidR="004F176A" w:rsidRPr="00D85BA0" w:rsidRDefault="004F176A" w:rsidP="00D85BA0">
            <w:r w:rsidRPr="00D85BA0">
              <w:t>Preview file for PD 360 Card Deck</w:t>
            </w:r>
          </w:p>
        </w:tc>
      </w:tr>
      <w:tr w:rsidR="004F176A" w:rsidRPr="00D85BA0" w14:paraId="09DC024F" w14:textId="77777777" w:rsidTr="004F176A">
        <w:trPr>
          <w:trHeight w:val="602"/>
          <w:jc w:val="center"/>
        </w:trPr>
        <w:tc>
          <w:tcPr>
            <w:tcW w:w="2231" w:type="dxa"/>
            <w:vAlign w:val="center"/>
          </w:tcPr>
          <w:p w14:paraId="18ABBA6A" w14:textId="77777777" w:rsidR="004F176A" w:rsidRPr="00D85BA0" w:rsidRDefault="004F176A" w:rsidP="00D85BA0">
            <w:r w:rsidRPr="00D85BA0">
              <w:t>thumb_</w:t>
            </w:r>
          </w:p>
        </w:tc>
        <w:tc>
          <w:tcPr>
            <w:tcW w:w="2114" w:type="dxa"/>
            <w:vAlign w:val="center"/>
          </w:tcPr>
          <w:p w14:paraId="0F1B278A" w14:textId="77777777" w:rsidR="004F176A" w:rsidRPr="00D85BA0" w:rsidRDefault="004F176A" w:rsidP="00D85BA0">
            <w:r w:rsidRPr="00D85BA0">
              <w:t>.jpg</w:t>
            </w:r>
          </w:p>
        </w:tc>
        <w:tc>
          <w:tcPr>
            <w:tcW w:w="3061" w:type="dxa"/>
            <w:vAlign w:val="center"/>
          </w:tcPr>
          <w:p w14:paraId="1FC880FF" w14:textId="77777777" w:rsidR="004F176A" w:rsidRPr="00D85BA0" w:rsidRDefault="004F176A" w:rsidP="00D85BA0">
            <w:r w:rsidRPr="00D85BA0">
              <w:t>thumb_2102_PD_PPBL_2.jpg</w:t>
            </w:r>
          </w:p>
        </w:tc>
        <w:tc>
          <w:tcPr>
            <w:tcW w:w="2782" w:type="dxa"/>
            <w:vAlign w:val="center"/>
          </w:tcPr>
          <w:p w14:paraId="6A098263" w14:textId="77777777" w:rsidR="004F176A" w:rsidRPr="00D85BA0" w:rsidRDefault="004F176A" w:rsidP="00D85BA0">
            <w:r w:rsidRPr="00D85BA0">
              <w:t>Thumbnail for PD 360 Card Deck</w:t>
            </w:r>
          </w:p>
        </w:tc>
      </w:tr>
      <w:tr w:rsidR="004F176A" w:rsidRPr="00D85BA0" w14:paraId="304A271F" w14:textId="77777777" w:rsidTr="004F176A">
        <w:trPr>
          <w:trHeight w:val="602"/>
          <w:jc w:val="center"/>
        </w:trPr>
        <w:tc>
          <w:tcPr>
            <w:tcW w:w="2231" w:type="dxa"/>
            <w:vAlign w:val="center"/>
          </w:tcPr>
          <w:p w14:paraId="58514B38" w14:textId="77777777" w:rsidR="004F176A" w:rsidRPr="00D85BA0" w:rsidRDefault="004F176A" w:rsidP="00D85BA0">
            <w:pPr>
              <w:rPr>
                <w:i/>
              </w:rPr>
            </w:pPr>
            <w:r w:rsidRPr="00D85BA0">
              <w:rPr>
                <w:i/>
              </w:rPr>
              <w:t>No Prefix</w:t>
            </w:r>
          </w:p>
        </w:tc>
        <w:tc>
          <w:tcPr>
            <w:tcW w:w="2114" w:type="dxa"/>
            <w:vAlign w:val="center"/>
          </w:tcPr>
          <w:p w14:paraId="41BF77DD" w14:textId="77777777" w:rsidR="004F176A" w:rsidRPr="00D85BA0" w:rsidRDefault="004F176A" w:rsidP="00D85BA0">
            <w:r w:rsidRPr="00D85BA0">
              <w:t>.doc/.docx</w:t>
            </w:r>
          </w:p>
        </w:tc>
        <w:tc>
          <w:tcPr>
            <w:tcW w:w="3061" w:type="dxa"/>
            <w:vAlign w:val="center"/>
          </w:tcPr>
          <w:p w14:paraId="69662EED" w14:textId="77777777" w:rsidR="004F176A" w:rsidRPr="00D85BA0" w:rsidRDefault="004F176A" w:rsidP="00D85BA0">
            <w:r w:rsidRPr="00D85BA0">
              <w:t>2102_PD_PPBL_2.docx</w:t>
            </w:r>
          </w:p>
        </w:tc>
        <w:tc>
          <w:tcPr>
            <w:tcW w:w="2782" w:type="dxa"/>
            <w:vAlign w:val="center"/>
          </w:tcPr>
          <w:p w14:paraId="10232B8B" w14:textId="77777777" w:rsidR="004F176A" w:rsidRPr="00D85BA0" w:rsidRDefault="004F176A" w:rsidP="00D85BA0">
            <w:r w:rsidRPr="00D85BA0">
              <w:t>Script</w:t>
            </w:r>
          </w:p>
        </w:tc>
      </w:tr>
      <w:tr w:rsidR="004F176A" w:rsidRPr="00D85BA0" w14:paraId="4DAB6B56" w14:textId="77777777" w:rsidTr="004F176A">
        <w:trPr>
          <w:trHeight w:val="602"/>
          <w:jc w:val="center"/>
        </w:trPr>
        <w:tc>
          <w:tcPr>
            <w:tcW w:w="2231" w:type="dxa"/>
            <w:vAlign w:val="center"/>
          </w:tcPr>
          <w:p w14:paraId="27CBAFDF" w14:textId="77777777" w:rsidR="004F176A" w:rsidRPr="00D85BA0" w:rsidRDefault="004F176A" w:rsidP="00D85BA0">
            <w:r w:rsidRPr="00D85BA0">
              <w:t>tr_</w:t>
            </w:r>
          </w:p>
        </w:tc>
        <w:tc>
          <w:tcPr>
            <w:tcW w:w="2114" w:type="dxa"/>
            <w:vAlign w:val="center"/>
          </w:tcPr>
          <w:p w14:paraId="4C26CF29" w14:textId="77777777" w:rsidR="004F176A" w:rsidRPr="00D85BA0" w:rsidRDefault="004F176A" w:rsidP="00D85BA0">
            <w:r w:rsidRPr="00D85BA0">
              <w:t>.pdf</w:t>
            </w:r>
          </w:p>
        </w:tc>
        <w:tc>
          <w:tcPr>
            <w:tcW w:w="3061" w:type="dxa"/>
            <w:vAlign w:val="center"/>
          </w:tcPr>
          <w:p w14:paraId="07E626DF" w14:textId="77777777" w:rsidR="004F176A" w:rsidRPr="00D85BA0" w:rsidRDefault="004F176A" w:rsidP="00D85BA0">
            <w:r w:rsidRPr="00D85BA0">
              <w:t>tr_2102_PD_PPBL_2.pdf</w:t>
            </w:r>
          </w:p>
        </w:tc>
        <w:tc>
          <w:tcPr>
            <w:tcW w:w="2782" w:type="dxa"/>
            <w:vAlign w:val="center"/>
          </w:tcPr>
          <w:p w14:paraId="236DFDB9" w14:textId="77777777" w:rsidR="004F176A" w:rsidRPr="00D85BA0" w:rsidRDefault="004F176A" w:rsidP="00D85BA0">
            <w:r w:rsidRPr="00D85BA0">
              <w:t>Transcript</w:t>
            </w:r>
          </w:p>
        </w:tc>
      </w:tr>
      <w:tr w:rsidR="004F176A" w:rsidRPr="00D85BA0" w14:paraId="7F4A53F9" w14:textId="77777777" w:rsidTr="004F176A">
        <w:trPr>
          <w:trHeight w:val="602"/>
          <w:jc w:val="center"/>
        </w:trPr>
        <w:tc>
          <w:tcPr>
            <w:tcW w:w="2231" w:type="dxa"/>
            <w:vAlign w:val="center"/>
          </w:tcPr>
          <w:p w14:paraId="4441A6DF" w14:textId="77777777" w:rsidR="004F176A" w:rsidRPr="00D85BA0" w:rsidRDefault="004F176A" w:rsidP="00D85BA0">
            <w:r w:rsidRPr="00D85BA0">
              <w:t>gb_</w:t>
            </w:r>
          </w:p>
        </w:tc>
        <w:tc>
          <w:tcPr>
            <w:tcW w:w="2114" w:type="dxa"/>
            <w:vAlign w:val="center"/>
          </w:tcPr>
          <w:p w14:paraId="25AB90AE" w14:textId="77777777" w:rsidR="004F176A" w:rsidRPr="00D85BA0" w:rsidRDefault="004F176A" w:rsidP="00D85BA0">
            <w:r w:rsidRPr="00D85BA0">
              <w:t>.pdf</w:t>
            </w:r>
          </w:p>
        </w:tc>
        <w:tc>
          <w:tcPr>
            <w:tcW w:w="3061" w:type="dxa"/>
            <w:vAlign w:val="center"/>
          </w:tcPr>
          <w:p w14:paraId="41DA2A9E" w14:textId="77777777" w:rsidR="004F176A" w:rsidRPr="00D85BA0" w:rsidRDefault="004F176A" w:rsidP="00D85BA0">
            <w:r w:rsidRPr="00D85BA0">
              <w:t>gb_2102_PD_PPBL_2.pdf</w:t>
            </w:r>
          </w:p>
        </w:tc>
        <w:tc>
          <w:tcPr>
            <w:tcW w:w="2782" w:type="dxa"/>
            <w:vAlign w:val="center"/>
          </w:tcPr>
          <w:p w14:paraId="69A1CD35" w14:textId="77777777" w:rsidR="004F176A" w:rsidRPr="00D85BA0" w:rsidRDefault="004F176A" w:rsidP="00D85BA0">
            <w:r w:rsidRPr="00D85BA0">
              <w:t>Guidebook</w:t>
            </w:r>
          </w:p>
        </w:tc>
      </w:tr>
      <w:tr w:rsidR="004F176A" w:rsidRPr="00D85BA0" w14:paraId="1AB6A7CC" w14:textId="77777777" w:rsidTr="004F176A">
        <w:trPr>
          <w:trHeight w:val="602"/>
          <w:jc w:val="center"/>
        </w:trPr>
        <w:tc>
          <w:tcPr>
            <w:tcW w:w="2231" w:type="dxa"/>
            <w:vAlign w:val="center"/>
          </w:tcPr>
          <w:p w14:paraId="618482F9" w14:textId="77777777" w:rsidR="004F176A" w:rsidRPr="00D85BA0" w:rsidRDefault="004F176A" w:rsidP="00D85BA0">
            <w:pPr>
              <w:rPr>
                <w:i/>
              </w:rPr>
            </w:pPr>
            <w:r w:rsidRPr="00D85BA0">
              <w:rPr>
                <w:i/>
              </w:rPr>
              <w:t>No Prefix</w:t>
            </w:r>
          </w:p>
        </w:tc>
        <w:tc>
          <w:tcPr>
            <w:tcW w:w="2114" w:type="dxa"/>
            <w:vAlign w:val="center"/>
          </w:tcPr>
          <w:p w14:paraId="33A16CB0" w14:textId="77777777" w:rsidR="004F176A" w:rsidRPr="00D85BA0" w:rsidRDefault="004F176A" w:rsidP="00D85BA0">
            <w:r w:rsidRPr="00D85BA0">
              <w:t>.mov</w:t>
            </w:r>
          </w:p>
        </w:tc>
        <w:tc>
          <w:tcPr>
            <w:tcW w:w="3061" w:type="dxa"/>
            <w:vAlign w:val="center"/>
          </w:tcPr>
          <w:p w14:paraId="52D37ACC" w14:textId="77777777" w:rsidR="004F176A" w:rsidRPr="00D85BA0" w:rsidRDefault="004F176A" w:rsidP="00D85BA0">
            <w:r w:rsidRPr="00D85BA0">
              <w:t>2102_PD_PPBL_2.mov</w:t>
            </w:r>
          </w:p>
        </w:tc>
        <w:tc>
          <w:tcPr>
            <w:tcW w:w="2782" w:type="dxa"/>
            <w:vAlign w:val="center"/>
          </w:tcPr>
          <w:p w14:paraId="161ABC4E" w14:textId="77777777" w:rsidR="004F176A" w:rsidRPr="00D85BA0" w:rsidRDefault="004F176A" w:rsidP="00D85BA0">
            <w:r w:rsidRPr="00D85BA0">
              <w:t>Final Exports for Tracie</w:t>
            </w:r>
          </w:p>
        </w:tc>
      </w:tr>
    </w:tbl>
    <w:p w14:paraId="6C4FFE12" w14:textId="77777777" w:rsidR="004F176A" w:rsidRPr="00D85BA0" w:rsidRDefault="004F176A" w:rsidP="00D85BA0">
      <w:pPr>
        <w:rPr>
          <w:sz w:val="18"/>
          <w:szCs w:val="18"/>
        </w:rPr>
      </w:pPr>
      <w:r w:rsidRPr="00D85BA0">
        <w:rPr>
          <w:sz w:val="18"/>
          <w:szCs w:val="18"/>
        </w:rPr>
        <w:t>The example on this table is using the stock number/names from a PD 360 program: Practical Project Based Learning</w:t>
      </w:r>
    </w:p>
    <w:p w14:paraId="53D2E4E2" w14:textId="77777777" w:rsidR="004F176A" w:rsidRPr="00D85BA0" w:rsidRDefault="004F176A" w:rsidP="00D85BA0">
      <w:pPr>
        <w:rPr>
          <w:sz w:val="18"/>
          <w:szCs w:val="18"/>
        </w:rPr>
      </w:pPr>
    </w:p>
    <w:p w14:paraId="5CA3A51D" w14:textId="77777777" w:rsidR="004F176A" w:rsidRPr="00D85BA0" w:rsidRDefault="004F176A" w:rsidP="00D85BA0">
      <w:r w:rsidRPr="00D85BA0">
        <w:t xml:space="preserve">Make sure when these files leave your computer the name is correct and the extension is correct and visible. </w:t>
      </w:r>
      <w:r w:rsidRPr="00D85BA0">
        <w:rPr>
          <w:b/>
        </w:rPr>
        <w:t>Tracie will send them back if any part of the file name is wrong.</w:t>
      </w:r>
    </w:p>
    <w:p w14:paraId="60709142" w14:textId="77777777" w:rsidR="004F176A" w:rsidRDefault="004F176A" w:rsidP="00FC07EB">
      <w:pPr>
        <w:pStyle w:val="Heading1"/>
        <w:rPr>
          <w:color w:val="000000" w:themeColor="text1"/>
          <w:sz w:val="36"/>
          <w:szCs w:val="36"/>
        </w:rPr>
      </w:pPr>
    </w:p>
    <w:p w14:paraId="374D0F1B" w14:textId="77777777" w:rsidR="002D352E" w:rsidRDefault="002D352E">
      <w:pPr>
        <w:rPr>
          <w:rFonts w:ascii="Times New Roman" w:eastAsiaTheme="majorEastAsia" w:hAnsi="Times New Roman" w:cs="Times New Roman"/>
          <w:smallCaps/>
          <w:noProof/>
          <w:color w:val="17365D" w:themeColor="text2" w:themeShade="BF"/>
          <w:spacing w:val="5"/>
          <w:kern w:val="28"/>
          <w:sz w:val="36"/>
          <w:szCs w:val="28"/>
        </w:rPr>
      </w:pPr>
      <w:r>
        <w:rPr>
          <w:noProof/>
        </w:rPr>
        <w:br w:type="page"/>
      </w:r>
    </w:p>
    <w:p w14:paraId="766A0419" w14:textId="77777777" w:rsidR="00936EBA" w:rsidRDefault="00936EBA" w:rsidP="002D352E">
      <w:pPr>
        <w:pStyle w:val="Title"/>
        <w:rPr>
          <w:ins w:id="1584" w:author="John Crossman" w:date="2013-04-11T15:25:00Z"/>
          <w:noProof/>
        </w:rPr>
        <w:sectPr w:rsidR="00936EBA" w:rsidSect="005D3EB5">
          <w:pgSz w:w="12240" w:h="15840"/>
          <w:pgMar w:top="1440" w:right="1260" w:bottom="1440" w:left="1800" w:header="720" w:footer="720" w:gutter="0"/>
          <w:cols w:space="720"/>
          <w:titlePg/>
          <w:docGrid w:linePitch="360"/>
        </w:sectPr>
      </w:pPr>
    </w:p>
    <w:p w14:paraId="22494684" w14:textId="1CCCC338" w:rsidR="002D352E" w:rsidRDefault="002D352E" w:rsidP="002D352E">
      <w:pPr>
        <w:pStyle w:val="Title"/>
        <w:rPr>
          <w:noProof/>
        </w:rPr>
      </w:pPr>
      <w:r>
        <w:rPr>
          <w:noProof/>
        </w:rPr>
        <w:t>7.</w:t>
      </w:r>
      <w:r>
        <w:rPr>
          <w:noProof/>
        </w:rPr>
        <w:tab/>
        <w:t>Production Cycle Processes: Support</w:t>
      </w:r>
    </w:p>
    <w:p w14:paraId="1EE47D74" w14:textId="5DBC0B67" w:rsidR="002641C0" w:rsidRDefault="002D352E" w:rsidP="00504659">
      <w:pPr>
        <w:spacing w:line="276" w:lineRule="auto"/>
      </w:pPr>
      <w:r>
        <w:tab/>
      </w:r>
      <w:r w:rsidR="002641C0">
        <w:t>We shoot in the field on SXS or “express cards”. These cards, while meeting the express card standard, are designed and produced especially for our SONY cameras and are very expensive. They are designed, like videotape, to be used over and over again and our standard SXS cards are rated for 100,000 read/write cycles, while the SXS-Pro series are rated for 10,000</w:t>
      </w:r>
      <w:r w:rsidR="00E72E24">
        <w:t xml:space="preserve"> read and write cycles. Because this media is reused, backing up and/or transferring the media off these cards is critical to our process.</w:t>
      </w:r>
    </w:p>
    <w:p w14:paraId="3B8F5D1C" w14:textId="02434833" w:rsidR="00E72E24" w:rsidRDefault="00E72E24" w:rsidP="00504659">
      <w:pPr>
        <w:spacing w:line="276" w:lineRule="auto"/>
      </w:pPr>
      <w:r>
        <w:tab/>
        <w:t xml:space="preserve">The files the camera creates are mp4 files in a .mxf wrapper. MXF files are an industry standard. These files are not able to play directly back in this wrapper in Final Cut Pro, as FCP is a </w:t>
      </w:r>
      <w:del w:id="1585" w:author="Lorrie Eckerdt" w:date="2013-04-03T10:54:00Z">
        <w:r w:rsidDel="00005FBC">
          <w:delText>quicktime</w:delText>
        </w:r>
      </w:del>
      <w:ins w:id="1586" w:author="Lorrie Eckerdt" w:date="2013-04-03T10:54:00Z">
        <w:r w:rsidR="00005FBC">
          <w:t>QuickTime</w:t>
        </w:r>
      </w:ins>
      <w:r>
        <w:t xml:space="preserve"> based editing system. So these files must be converted to a .mov file [wrapper], to playback in final cut. Adobe Premiere can play back these native files</w:t>
      </w:r>
      <w:r w:rsidR="00C24FB7">
        <w:t>, and there</w:t>
      </w:r>
      <w:r w:rsidR="00541052">
        <w:t>for</w:t>
      </w:r>
      <w:r w:rsidR="00C24FB7">
        <w:t>e</w:t>
      </w:r>
      <w:r w:rsidR="00541052">
        <w:t xml:space="preserve"> footage used on that editor </w:t>
      </w:r>
      <w:r w:rsidR="00C24FB7">
        <w:t>doesn’t</w:t>
      </w:r>
      <w:r w:rsidR="00541052">
        <w:t xml:space="preserve"> need to be converted to .mov.</w:t>
      </w:r>
    </w:p>
    <w:p w14:paraId="224807EE" w14:textId="50A1C32B" w:rsidR="00C40F3A" w:rsidRDefault="00C40F3A" w:rsidP="00504659">
      <w:pPr>
        <w:spacing w:line="276" w:lineRule="auto"/>
      </w:pPr>
      <w:r>
        <w:tab/>
        <w:t xml:space="preserve">There are </w:t>
      </w:r>
      <w:r w:rsidR="001355C7">
        <w:t>4</w:t>
      </w:r>
      <w:r>
        <w:t xml:space="preserve"> storage locations used in the department, a Library Drive, a Archive drive, and the Arc Storage High Speed RAID.  Library Drives are for the storage of raw media. The archive drive is a backup of the Library drive. The Arc Storage high Speed RAID is where footage is stored during the editing process. This is where converted .mov files are kept.</w:t>
      </w:r>
      <w:r w:rsidR="001355C7">
        <w:t xml:space="preserve"> Another normal speed RAID is also available name SI-IT-NSA-003, this can be used as a place to put files temporarily.</w:t>
      </w:r>
    </w:p>
    <w:p w14:paraId="210A6322" w14:textId="77777777" w:rsidR="002641C0" w:rsidRDefault="002641C0" w:rsidP="002641C0">
      <w:pPr>
        <w:pStyle w:val="TitleSubAlt"/>
      </w:pPr>
    </w:p>
    <w:p w14:paraId="70230945" w14:textId="3EAD7FBE" w:rsidR="002D352E" w:rsidRDefault="002D352E">
      <w:pPr>
        <w:pStyle w:val="TitleSubAlt"/>
        <w:pPrChange w:id="1587" w:author="Lorrie Eckerdt" w:date="2013-03-25T14:19:00Z">
          <w:pPr>
            <w:pStyle w:val="TitleSubAlt"/>
            <w:ind w:firstLine="720"/>
          </w:pPr>
        </w:pPrChange>
      </w:pPr>
      <w:r>
        <w:t>7.1</w:t>
      </w:r>
      <w:r w:rsidR="002641C0">
        <w:t>.1</w:t>
      </w:r>
      <w:r>
        <w:tab/>
        <w:t>Card Transfer</w:t>
      </w:r>
    </w:p>
    <w:p w14:paraId="23FFC1AE" w14:textId="592BA1C6" w:rsidR="002641C0" w:rsidRDefault="00C40F3A" w:rsidP="002641C0">
      <w:r>
        <w:t>Card</w:t>
      </w:r>
      <w:r w:rsidR="002641C0">
        <w:t xml:space="preserve"> transfer is done using the card reader and XD Cam Clip Browser to library drive</w:t>
      </w:r>
      <w:r w:rsidR="002641C0">
        <w:tab/>
      </w:r>
    </w:p>
    <w:p w14:paraId="25B5E4BD" w14:textId="3358DD65" w:rsidR="002641C0" w:rsidRDefault="00E72E24" w:rsidP="002641C0">
      <w:r>
        <w:t>(</w:t>
      </w:r>
      <w:r w:rsidR="002641C0">
        <w:t xml:space="preserve">Note, the </w:t>
      </w:r>
      <w:r w:rsidR="002641C0" w:rsidRPr="00E72E24">
        <w:rPr>
          <w:b/>
        </w:rPr>
        <w:t>library drives</w:t>
      </w:r>
      <w:r w:rsidR="002641C0">
        <w:t xml:space="preserve"> are only to be used for </w:t>
      </w:r>
      <w:r w:rsidR="002641C0" w:rsidRPr="00E72E24">
        <w:rPr>
          <w:b/>
        </w:rPr>
        <w:t>storage of raw media</w:t>
      </w:r>
      <w:r>
        <w:t>)</w:t>
      </w:r>
    </w:p>
    <w:p w14:paraId="1F034E46" w14:textId="77777777" w:rsidR="006A1E21" w:rsidRDefault="006A1E21" w:rsidP="002641C0"/>
    <w:p w14:paraId="12E70C89" w14:textId="5CDE8E52" w:rsidR="002641C0" w:rsidRDefault="006A1E21" w:rsidP="002641C0">
      <w:r>
        <w:t xml:space="preserve">1- </w:t>
      </w:r>
      <w:r w:rsidR="002641C0">
        <w:t>Create new folder on library drive</w:t>
      </w:r>
    </w:p>
    <w:p w14:paraId="44D890E0" w14:textId="77777777" w:rsidR="002641C0" w:rsidRDefault="002641C0" w:rsidP="002641C0">
      <w:r>
        <w:tab/>
        <w:t>Enter new data in folder in this order:</w:t>
      </w:r>
    </w:p>
    <w:p w14:paraId="433AC88D" w14:textId="77777777" w:rsidR="002641C0" w:rsidRDefault="002641C0" w:rsidP="002641C0">
      <w:r>
        <w:tab/>
      </w:r>
      <w:r>
        <w:tab/>
      </w:r>
      <w:r w:rsidRPr="00463E8D">
        <w:t>Project name, location (city/state), date,</w:t>
      </w:r>
      <w:r>
        <w:t xml:space="preserve"> </w:t>
      </w:r>
    </w:p>
    <w:p w14:paraId="412CA7A2" w14:textId="3A640276" w:rsidR="002641C0" w:rsidRPr="00463E8D" w:rsidRDefault="002641C0" w:rsidP="002641C0">
      <w:r w:rsidRPr="00463E8D">
        <w:t xml:space="preserve">Sub Folder – Project name, location (city/state), </w:t>
      </w:r>
      <w:ins w:id="1588" w:author="Lorrie Eckerdt" w:date="2013-03-25T14:43:00Z">
        <w:r w:rsidR="00F77689">
          <w:t xml:space="preserve">and </w:t>
        </w:r>
      </w:ins>
      <w:del w:id="1589" w:author="Lorrie Eckerdt" w:date="2013-03-25T14:43:00Z">
        <w:r w:rsidRPr="00463E8D" w:rsidDel="00F77689">
          <w:delText xml:space="preserve">&amp; </w:delText>
        </w:r>
      </w:del>
      <w:r w:rsidRPr="00463E8D">
        <w:t>card number</w:t>
      </w:r>
    </w:p>
    <w:p w14:paraId="6927C698" w14:textId="77777777" w:rsidR="002641C0" w:rsidRPr="00463E8D" w:rsidRDefault="002641C0" w:rsidP="002641C0">
      <w:pPr>
        <w:rPr>
          <w:b/>
        </w:rPr>
      </w:pPr>
      <w:r>
        <w:rPr>
          <w:b/>
          <w:noProof/>
        </w:rPr>
        <w:drawing>
          <wp:inline distT="0" distB="0" distL="0" distR="0" wp14:anchorId="719027EF" wp14:editId="66B15178">
            <wp:extent cx="5696229" cy="1172633"/>
            <wp:effectExtent l="0" t="0" r="0" b="0"/>
            <wp:docPr id="193" name="Picture 4" descr="Macintosh HD:Users:jeannie.workman:Desktop:Screen shot 2011-03-07 at 1.2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nie.workman:Desktop:Screen shot 2011-03-07 at 1.21.03 PM.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96497" cy="1172688"/>
                    </a:xfrm>
                    <a:prstGeom prst="rect">
                      <a:avLst/>
                    </a:prstGeom>
                    <a:noFill/>
                    <a:ln>
                      <a:noFill/>
                    </a:ln>
                  </pic:spPr>
                </pic:pic>
              </a:graphicData>
            </a:graphic>
          </wp:inline>
        </w:drawing>
      </w:r>
    </w:p>
    <w:p w14:paraId="35FA9FC5" w14:textId="6106D726" w:rsidR="002641C0" w:rsidRDefault="002641C0" w:rsidP="002641C0">
      <w:r>
        <w:t>2-</w:t>
      </w:r>
      <w:r w:rsidR="006A1E21">
        <w:t xml:space="preserve"> </w:t>
      </w:r>
      <w:r>
        <w:t>Open Preferences under XDCAM EX Clip Browser</w:t>
      </w:r>
    </w:p>
    <w:p w14:paraId="6AD00747" w14:textId="77777777" w:rsidR="002641C0" w:rsidRDefault="002641C0" w:rsidP="002641C0">
      <w:r>
        <w:t xml:space="preserve">Click “Edit Tab” </w:t>
      </w:r>
    </w:p>
    <w:p w14:paraId="49B43045" w14:textId="79EA0829" w:rsidR="002641C0" w:rsidRDefault="002641C0" w:rsidP="002641C0">
      <w:r>
        <w:t>Check “Perform CRC Check”</w:t>
      </w:r>
      <w:r w:rsidR="00C40F3A">
        <w:t xml:space="preserve"> or make sure it is already checked.</w:t>
      </w:r>
    </w:p>
    <w:p w14:paraId="20AC9C1D" w14:textId="77777777" w:rsidR="002641C0" w:rsidRDefault="002641C0" w:rsidP="002641C0">
      <w:r>
        <w:t>Change Root Folder and Flash Band to: “</w:t>
      </w:r>
      <w:r w:rsidRPr="00C40F3A">
        <w:rPr>
          <w:i/>
        </w:rPr>
        <w:t>Hardrive Name</w:t>
      </w:r>
      <w:r>
        <w:t xml:space="preserve">  -(Card Folder Name, the folder you named in previous step)</w:t>
      </w:r>
    </w:p>
    <w:p w14:paraId="18EDBE3C" w14:textId="5E78B434" w:rsidR="002641C0" w:rsidRDefault="002641C0" w:rsidP="002641C0">
      <w:r>
        <w:t>3-</w:t>
      </w:r>
      <w:r w:rsidR="006A1E21">
        <w:t xml:space="preserve"> </w:t>
      </w:r>
      <w:r>
        <w:t>Select all Clips (Command/A)</w:t>
      </w:r>
    </w:p>
    <w:p w14:paraId="73A7B206" w14:textId="57A62234" w:rsidR="002641C0" w:rsidRDefault="002641C0" w:rsidP="002641C0">
      <w:r>
        <w:t>4-</w:t>
      </w:r>
      <w:r w:rsidR="006A1E21">
        <w:t xml:space="preserve"> </w:t>
      </w:r>
      <w:r>
        <w:t xml:space="preserve">Select Copy All (They should copy to the folder you selected on your Hardrive) </w:t>
      </w:r>
    </w:p>
    <w:p w14:paraId="03659329" w14:textId="77777777" w:rsidR="002641C0" w:rsidRDefault="002641C0" w:rsidP="002641C0">
      <w:r>
        <w:tab/>
      </w:r>
      <w:r w:rsidRPr="00463E8D">
        <w:t>***Be aware that Clip Browser creates a sub-folder that is just numbers, you</w:t>
      </w:r>
      <w:r>
        <w:t xml:space="preserve"> can move after transfer is done or leave extra sub folder.</w:t>
      </w:r>
    </w:p>
    <w:p w14:paraId="6ACB2C7C" w14:textId="77777777" w:rsidR="002641C0" w:rsidRDefault="002641C0" w:rsidP="002641C0"/>
    <w:p w14:paraId="0F7691C7" w14:textId="77777777" w:rsidR="002641C0" w:rsidRDefault="002641C0" w:rsidP="002641C0">
      <w:r>
        <w:rPr>
          <w:noProof/>
        </w:rPr>
        <w:drawing>
          <wp:inline distT="0" distB="0" distL="0" distR="0" wp14:anchorId="6908FE76" wp14:editId="1916F24D">
            <wp:extent cx="5486400" cy="598170"/>
            <wp:effectExtent l="0" t="0" r="0" b="11430"/>
            <wp:docPr id="194" name="Picture 1" descr="Macintosh HD:Users:jeannie.workman:Desktop:Screen shot 2011-03-07 at 10.42.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nie.workman:Desktop:Screen shot 2011-03-07 at 10.42.36 AM.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86400" cy="598170"/>
                    </a:xfrm>
                    <a:prstGeom prst="rect">
                      <a:avLst/>
                    </a:prstGeom>
                    <a:noFill/>
                    <a:ln>
                      <a:noFill/>
                    </a:ln>
                  </pic:spPr>
                </pic:pic>
              </a:graphicData>
            </a:graphic>
          </wp:inline>
        </w:drawing>
      </w:r>
    </w:p>
    <w:p w14:paraId="52C3352A" w14:textId="77777777" w:rsidR="002641C0" w:rsidRDefault="002641C0" w:rsidP="002641C0">
      <w:r>
        <w:t>5-Double check file size of clips on transferred drive against clip size on card</w:t>
      </w:r>
    </w:p>
    <w:p w14:paraId="25DB7D1A" w14:textId="77777777" w:rsidR="002641C0" w:rsidRDefault="002641C0" w:rsidP="002641C0">
      <w:r>
        <w:t xml:space="preserve">6-Once the media is transferred to library drive, it needs to be backed up on the corresponding </w:t>
      </w:r>
      <w:r w:rsidRPr="00C40F3A">
        <w:rPr>
          <w:b/>
        </w:rPr>
        <w:t>archive drive</w:t>
      </w:r>
      <w:r>
        <w:t xml:space="preserve">. </w:t>
      </w:r>
    </w:p>
    <w:p w14:paraId="705B170C" w14:textId="77777777" w:rsidR="002641C0" w:rsidRDefault="002641C0" w:rsidP="002641C0"/>
    <w:p w14:paraId="54BCECE6" w14:textId="77777777" w:rsidR="002641C0" w:rsidRDefault="002641C0" w:rsidP="002D352E"/>
    <w:p w14:paraId="478A27C5" w14:textId="5D9D5475" w:rsidR="002D352E" w:rsidRDefault="002641C0">
      <w:pPr>
        <w:pStyle w:val="TitleSubAlt"/>
        <w:pPrChange w:id="1590" w:author="Lorrie Eckerdt" w:date="2013-03-25T14:18:00Z">
          <w:pPr>
            <w:pStyle w:val="TitleSubAlt"/>
            <w:ind w:firstLine="720"/>
          </w:pPr>
        </w:pPrChange>
      </w:pPr>
      <w:r>
        <w:t>7.1.2</w:t>
      </w:r>
      <w:r w:rsidR="002D352E">
        <w:tab/>
        <w:t>Card Conversion</w:t>
      </w:r>
    </w:p>
    <w:p w14:paraId="0C8D78F4" w14:textId="77777777" w:rsidR="001355C7" w:rsidRDefault="001355C7" w:rsidP="002D352E"/>
    <w:p w14:paraId="715B070D" w14:textId="77777777" w:rsidR="001355C7" w:rsidRDefault="001355C7" w:rsidP="001355C7">
      <w:r>
        <w:t>Use XDCAM Transfer to convert footage to .mov files, latest version of software below:</w:t>
      </w:r>
    </w:p>
    <w:p w14:paraId="4C2A73F6" w14:textId="77777777" w:rsidR="001355C7" w:rsidRDefault="001355C7" w:rsidP="001355C7">
      <w:pPr>
        <w:jc w:val="center"/>
      </w:pPr>
      <w:r>
        <w:rPr>
          <w:noProof/>
        </w:rPr>
        <w:drawing>
          <wp:inline distT="0" distB="0" distL="0" distR="0" wp14:anchorId="1275F85E" wp14:editId="52C5EC6A">
            <wp:extent cx="1826664" cy="1079477"/>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7 at 9.25.16 AM.png"/>
                    <pic:cNvPicPr/>
                  </pic:nvPicPr>
                  <pic:blipFill>
                    <a:blip r:embed="rId128">
                      <a:extLst>
                        <a:ext uri="{28A0092B-C50C-407E-A947-70E740481C1C}">
                          <a14:useLocalDpi xmlns:a14="http://schemas.microsoft.com/office/drawing/2010/main" val="0"/>
                        </a:ext>
                      </a:extLst>
                    </a:blip>
                    <a:stretch>
                      <a:fillRect/>
                    </a:stretch>
                  </pic:blipFill>
                  <pic:spPr>
                    <a:xfrm>
                      <a:off x="0" y="0"/>
                      <a:ext cx="1828132" cy="1080344"/>
                    </a:xfrm>
                    <a:prstGeom prst="rect">
                      <a:avLst/>
                    </a:prstGeom>
                  </pic:spPr>
                </pic:pic>
              </a:graphicData>
            </a:graphic>
          </wp:inline>
        </w:drawing>
      </w:r>
    </w:p>
    <w:p w14:paraId="13AF701F" w14:textId="77777777" w:rsidR="001355C7" w:rsidRDefault="001355C7" w:rsidP="001355C7"/>
    <w:p w14:paraId="68C931BE" w14:textId="79F2B5E8" w:rsidR="001355C7" w:rsidRDefault="001355C7" w:rsidP="001355C7">
      <w:r>
        <w:t>1. Open program and add Card Folder that contains BPAV folder (this folder will be located on a Library drive)</w:t>
      </w:r>
    </w:p>
    <w:p w14:paraId="1C224399" w14:textId="77777777" w:rsidR="001355C7" w:rsidRPr="00B12F29" w:rsidRDefault="001355C7" w:rsidP="001355C7"/>
    <w:p w14:paraId="11A1020C" w14:textId="77777777" w:rsidR="001355C7" w:rsidRDefault="001355C7" w:rsidP="001355C7">
      <w:pPr>
        <w:rPr>
          <w:b/>
        </w:rPr>
      </w:pPr>
      <w:r>
        <w:rPr>
          <w:b/>
          <w:noProof/>
        </w:rPr>
        <w:drawing>
          <wp:inline distT="0" distB="0" distL="0" distR="0" wp14:anchorId="0E0B762D" wp14:editId="68C163C1">
            <wp:extent cx="5486400" cy="598170"/>
            <wp:effectExtent l="0" t="0" r="0" b="11430"/>
            <wp:docPr id="196" name="Picture 2" descr="Macintosh HD:Users:jeannie.workman:Desktop:Screen shot 2011-03-07 at 10.42.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nie.workman:Desktop:Screen shot 2011-03-07 at 10.42.36 AM.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86400" cy="598170"/>
                    </a:xfrm>
                    <a:prstGeom prst="rect">
                      <a:avLst/>
                    </a:prstGeom>
                    <a:noFill/>
                    <a:ln>
                      <a:noFill/>
                    </a:ln>
                  </pic:spPr>
                </pic:pic>
              </a:graphicData>
            </a:graphic>
          </wp:inline>
        </w:drawing>
      </w:r>
    </w:p>
    <w:p w14:paraId="7A647D8B" w14:textId="77777777" w:rsidR="001355C7" w:rsidRPr="00B12F29" w:rsidRDefault="001355C7" w:rsidP="001355C7">
      <w:pPr>
        <w:rPr>
          <w:b/>
        </w:rPr>
      </w:pPr>
    </w:p>
    <w:p w14:paraId="68D83483" w14:textId="77777777" w:rsidR="001355C7" w:rsidRDefault="001355C7" w:rsidP="001355C7">
      <w:r>
        <w:t>2. Make new folder for Converted Footage under “CONVERTED Footage” on the Raid, this should be the name of your project.</w:t>
      </w:r>
    </w:p>
    <w:p w14:paraId="7C313980" w14:textId="77777777" w:rsidR="001355C7" w:rsidRPr="00B12F29" w:rsidRDefault="001355C7" w:rsidP="001355C7"/>
    <w:p w14:paraId="49638199" w14:textId="77777777" w:rsidR="001355C7" w:rsidRDefault="001355C7" w:rsidP="001355C7">
      <w:pPr>
        <w:rPr>
          <w:b/>
        </w:rPr>
      </w:pPr>
      <w:r>
        <w:rPr>
          <w:b/>
          <w:noProof/>
        </w:rPr>
        <w:drawing>
          <wp:inline distT="0" distB="0" distL="0" distR="0" wp14:anchorId="5E1CC0EC" wp14:editId="10220776">
            <wp:extent cx="5483222" cy="1350236"/>
            <wp:effectExtent l="0" t="0" r="3810" b="0"/>
            <wp:docPr id="197" name="Picture 3" descr="Macintosh HD:Users:jeannie.workman:Desktop:Screen shot 2011-03-07 at 10.47.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annie.workman:Desktop:Screen shot 2011-03-07 at 10.47.21 AM.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4264" cy="1350493"/>
                    </a:xfrm>
                    <a:prstGeom prst="rect">
                      <a:avLst/>
                    </a:prstGeom>
                    <a:noFill/>
                    <a:ln>
                      <a:noFill/>
                    </a:ln>
                  </pic:spPr>
                </pic:pic>
              </a:graphicData>
            </a:graphic>
          </wp:inline>
        </w:drawing>
      </w:r>
    </w:p>
    <w:p w14:paraId="6F3980B0" w14:textId="77777777" w:rsidR="001355C7" w:rsidRPr="007700A5" w:rsidRDefault="001355C7" w:rsidP="001355C7">
      <w:pPr>
        <w:rPr>
          <w:b/>
        </w:rPr>
      </w:pPr>
    </w:p>
    <w:p w14:paraId="096F95AA" w14:textId="77777777" w:rsidR="001355C7" w:rsidRDefault="001355C7" w:rsidP="001355C7">
      <w:r>
        <w:t>3. Choose import settings under XDCAM preferences</w:t>
      </w:r>
    </w:p>
    <w:p w14:paraId="18CD4E63" w14:textId="04DF5194" w:rsidR="001355C7" w:rsidRDefault="001355C7" w:rsidP="001355C7">
      <w:r>
        <w:t>A - This browse folder will be the folder where your converted files will go, which will be under “CONVERTED Footage” on the RAID [SI-IT-NSA-003].</w:t>
      </w:r>
    </w:p>
    <w:p w14:paraId="00BBB883" w14:textId="77777777" w:rsidR="001355C7" w:rsidRDefault="001355C7" w:rsidP="001355C7"/>
    <w:p w14:paraId="1744E536" w14:textId="06495643" w:rsidR="001355C7" w:rsidRDefault="001355C7" w:rsidP="001355C7">
      <w:r>
        <w:rPr>
          <w:b/>
        </w:rPr>
        <w:t xml:space="preserve">B </w:t>
      </w:r>
      <w:r w:rsidRPr="00546340">
        <w:t>-</w:t>
      </w:r>
      <w:r>
        <w:t xml:space="preserve"> </w:t>
      </w:r>
      <w:r w:rsidRPr="00546340">
        <w:t>Match the Preference settings below:</w:t>
      </w:r>
    </w:p>
    <w:p w14:paraId="3CA225CC" w14:textId="77777777" w:rsidR="001355C7" w:rsidRDefault="001355C7" w:rsidP="001355C7"/>
    <w:p w14:paraId="491A19C4" w14:textId="77777777" w:rsidR="001355C7" w:rsidRDefault="001355C7" w:rsidP="001355C7">
      <w:pPr>
        <w:jc w:val="center"/>
      </w:pPr>
      <w:r>
        <w:rPr>
          <w:noProof/>
        </w:rPr>
        <w:drawing>
          <wp:inline distT="0" distB="0" distL="0" distR="0" wp14:anchorId="0484F8A9" wp14:editId="7C44271C">
            <wp:extent cx="2512464" cy="2095351"/>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7 at 9.52.20 AM.png"/>
                    <pic:cNvPicPr/>
                  </pic:nvPicPr>
                  <pic:blipFill>
                    <a:blip r:embed="rId130">
                      <a:extLst>
                        <a:ext uri="{28A0092B-C50C-407E-A947-70E740481C1C}">
                          <a14:useLocalDpi xmlns:a14="http://schemas.microsoft.com/office/drawing/2010/main" val="0"/>
                        </a:ext>
                      </a:extLst>
                    </a:blip>
                    <a:stretch>
                      <a:fillRect/>
                    </a:stretch>
                  </pic:blipFill>
                  <pic:spPr>
                    <a:xfrm>
                      <a:off x="0" y="0"/>
                      <a:ext cx="2513269" cy="2096022"/>
                    </a:xfrm>
                    <a:prstGeom prst="rect">
                      <a:avLst/>
                    </a:prstGeom>
                  </pic:spPr>
                </pic:pic>
              </a:graphicData>
            </a:graphic>
          </wp:inline>
        </w:drawing>
      </w:r>
    </w:p>
    <w:p w14:paraId="095B432E" w14:textId="11D703DC" w:rsidR="001355C7" w:rsidRDefault="001355C7" w:rsidP="001355C7">
      <w:r>
        <w:t>C. Once settings are set, select all clips to be converted then click import.</w:t>
      </w:r>
    </w:p>
    <w:p w14:paraId="0D2D006C" w14:textId="77777777" w:rsidR="001355C7" w:rsidRDefault="001355C7" w:rsidP="001355C7"/>
    <w:p w14:paraId="2A65D274" w14:textId="77777777" w:rsidR="001355C7" w:rsidRDefault="001355C7" w:rsidP="002D352E"/>
    <w:p w14:paraId="2F49B5B2" w14:textId="763A3369" w:rsidR="001355C7" w:rsidDel="009879BC" w:rsidRDefault="001355C7">
      <w:pPr>
        <w:spacing w:line="360" w:lineRule="auto"/>
        <w:rPr>
          <w:del w:id="1591" w:author="John Crossman" w:date="2013-04-16T09:21:00Z"/>
          <w:rFonts w:ascii="Times New Roman" w:eastAsiaTheme="majorEastAsia" w:hAnsi="Times New Roman" w:cs="Times New Roman"/>
          <w:smallCaps/>
          <w:color w:val="000000" w:themeColor="text1"/>
          <w:spacing w:val="5"/>
          <w:kern w:val="28"/>
          <w:sz w:val="28"/>
          <w:szCs w:val="28"/>
        </w:rPr>
        <w:pPrChange w:id="1592" w:author="John Crossman" w:date="2013-04-16T09:22:00Z">
          <w:pPr/>
        </w:pPrChange>
      </w:pPr>
      <w:del w:id="1593" w:author="John Crossman" w:date="2013-04-16T09:21:00Z">
        <w:r w:rsidDel="009879BC">
          <w:rPr>
            <w:rFonts w:ascii="Times New Roman" w:eastAsiaTheme="majorEastAsia" w:hAnsi="Times New Roman" w:cs="Times New Roman"/>
            <w:smallCaps/>
            <w:color w:val="000000" w:themeColor="text1"/>
            <w:spacing w:val="5"/>
            <w:kern w:val="28"/>
            <w:sz w:val="28"/>
            <w:szCs w:val="28"/>
          </w:rPr>
          <w:br w:type="page"/>
        </w:r>
      </w:del>
    </w:p>
    <w:p w14:paraId="31D330C4" w14:textId="77777777" w:rsidR="001355C7" w:rsidDel="009879BC" w:rsidRDefault="001355C7">
      <w:pPr>
        <w:spacing w:line="360" w:lineRule="auto"/>
        <w:rPr>
          <w:del w:id="1594" w:author="John Crossman" w:date="2013-04-16T09:21:00Z"/>
        </w:rPr>
        <w:pPrChange w:id="1595" w:author="John Crossman" w:date="2013-04-16T09:22:00Z">
          <w:pPr/>
        </w:pPrChange>
      </w:pPr>
    </w:p>
    <w:p w14:paraId="2F3BC76C" w14:textId="77777777" w:rsidR="001355C7" w:rsidRDefault="001355C7">
      <w:pPr>
        <w:spacing w:line="360" w:lineRule="auto"/>
        <w:pPrChange w:id="1596" w:author="John Crossman" w:date="2013-04-16T09:22:00Z">
          <w:pPr>
            <w:spacing w:line="276" w:lineRule="auto"/>
          </w:pPr>
        </w:pPrChange>
      </w:pPr>
      <w:r>
        <w:t>Open Compressor.</w:t>
      </w:r>
    </w:p>
    <w:p w14:paraId="235E3B6D" w14:textId="77777777" w:rsidR="001355C7" w:rsidRDefault="001355C7">
      <w:pPr>
        <w:spacing w:line="360" w:lineRule="auto"/>
        <w:pPrChange w:id="1597" w:author="John Crossman" w:date="2013-04-16T09:22:00Z">
          <w:pPr>
            <w:spacing w:line="276" w:lineRule="auto"/>
          </w:pPr>
        </w:pPrChange>
      </w:pPr>
      <w:r>
        <w:t>Locate the CONVERTED footage folder on the RAID and drag the footage from one card to be compressed into the batch window of Compressor.</w:t>
      </w:r>
      <w:r w:rsidRPr="0057585C">
        <w:rPr>
          <w:noProof/>
        </w:rPr>
        <w:t xml:space="preserve"> </w:t>
      </w:r>
    </w:p>
    <w:p w14:paraId="711A791F" w14:textId="77777777" w:rsidR="001355C7" w:rsidRDefault="001355C7">
      <w:pPr>
        <w:spacing w:line="360" w:lineRule="auto"/>
        <w:pPrChange w:id="1598" w:author="John Crossman" w:date="2013-04-16T09:22:00Z">
          <w:pPr>
            <w:spacing w:line="276" w:lineRule="auto"/>
          </w:pPr>
        </w:pPrChange>
      </w:pPr>
      <w:r>
        <w:t>Select all the clips in the batch (CMD+A) and drag the LOG preset in the custom folder of the settings window onto the clips.</w:t>
      </w:r>
    </w:p>
    <w:p w14:paraId="1FA580C4" w14:textId="77777777" w:rsidR="001355C7" w:rsidRDefault="001355C7">
      <w:pPr>
        <w:spacing w:line="360" w:lineRule="auto"/>
        <w:pPrChange w:id="1599" w:author="John Crossman" w:date="2013-04-16T09:22:00Z">
          <w:pPr>
            <w:spacing w:line="276" w:lineRule="auto"/>
          </w:pPr>
        </w:pPrChange>
      </w:pPr>
      <w:r>
        <w:t>If there is not a LOG preset, you get to create one! Begin by adding the Quicktime H.264 setting to one clip and modifying it (modifications are made in the Inspector window) to match the following settings:</w:t>
      </w:r>
    </w:p>
    <w:p w14:paraId="2B49A543" w14:textId="77777777" w:rsidR="001355C7" w:rsidRDefault="001355C7" w:rsidP="001355C7"/>
    <w:p w14:paraId="4355CECF" w14:textId="77777777" w:rsidR="001355C7" w:rsidRDefault="001355C7" w:rsidP="001355C7">
      <w:pPr>
        <w:jc w:val="center"/>
      </w:pPr>
      <w:r>
        <w:rPr>
          <w:noProof/>
        </w:rPr>
        <mc:AlternateContent>
          <mc:Choice Requires="wps">
            <w:drawing>
              <wp:inline distT="0" distB="0" distL="0" distR="0" wp14:anchorId="78906B72" wp14:editId="5776E0AF">
                <wp:extent cx="2743200" cy="4800600"/>
                <wp:effectExtent l="0" t="0" r="0" b="0"/>
                <wp:docPr id="199" name="Text Box 199"/>
                <wp:cNvGraphicFramePr/>
                <a:graphic xmlns:a="http://schemas.openxmlformats.org/drawingml/2006/main">
                  <a:graphicData uri="http://schemas.microsoft.com/office/word/2010/wordprocessingShape">
                    <wps:wsp>
                      <wps:cNvSpPr txBox="1"/>
                      <wps:spPr>
                        <a:xfrm>
                          <a:off x="0" y="0"/>
                          <a:ext cx="2743200" cy="4800600"/>
                        </a:xfrm>
                        <a:prstGeom prst="rect">
                          <a:avLst/>
                        </a:prstGeom>
                        <a:solidFill>
                          <a:schemeClr val="bg1">
                            <a:lumMod val="7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C3E3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Name: LOG</w:t>
                            </w:r>
                          </w:p>
                          <w:p w14:paraId="6B7B8192"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Description: H.264 video with stereo AAC audio. Settings based off the source resolution and frame-rate.</w:t>
                            </w:r>
                          </w:p>
                          <w:p w14:paraId="7C26A3B7"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File Extension: mov</w:t>
                            </w:r>
                          </w:p>
                          <w:p w14:paraId="7163900D"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 xml:space="preserve">Estimated size: unknown </w:t>
                            </w:r>
                          </w:p>
                          <w:p w14:paraId="139A2435"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Audio Encoder</w:t>
                            </w:r>
                          </w:p>
                          <w:p w14:paraId="1B6BC4DF"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AAC, Stereo (L R), 48.000 kHz</w:t>
                            </w:r>
                          </w:p>
                          <w:p w14:paraId="106C5AA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Video Encoder</w:t>
                            </w:r>
                          </w:p>
                          <w:p w14:paraId="27DEA8FD"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Format: QT</w:t>
                            </w:r>
                          </w:p>
                          <w:p w14:paraId="2405B01A"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Width: 320</w:t>
                            </w:r>
                          </w:p>
                          <w:p w14:paraId="0941A62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Height: 180</w:t>
                            </w:r>
                          </w:p>
                          <w:p w14:paraId="368FA4F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Pixel aspect ratio: Square</w:t>
                            </w:r>
                          </w:p>
                          <w:p w14:paraId="3FB89B8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Crop: None</w:t>
                            </w:r>
                          </w:p>
                          <w:p w14:paraId="2833774A"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Padding: None</w:t>
                            </w:r>
                          </w:p>
                          <w:p w14:paraId="59742547"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Pr>
                                <w:rFonts w:ascii="Lucida Grande" w:hAnsi="Lucida Grande" w:cs="Lucida Grande"/>
                                <w:color w:val="000000"/>
                                <w:sz w:val="14"/>
                                <w:szCs w:val="14"/>
                              </w:rPr>
                              <w:tab/>
                              <w:t>Frame rate: (100% of Source)</w:t>
                            </w:r>
                          </w:p>
                          <w:p w14:paraId="57C6F500"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Frame Controls Automatically selected:</w:t>
                            </w:r>
                          </w:p>
                          <w:p w14:paraId="06B1E389"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Retiming: (Fast) Nearest Frame</w:t>
                            </w:r>
                          </w:p>
                          <w:p w14:paraId="7172ACC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Resize Filter: Linear Filter</w:t>
                            </w:r>
                          </w:p>
                          <w:p w14:paraId="575B1600"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Deinterlace Filter: Better (Motion Adaptive)</w:t>
                            </w:r>
                          </w:p>
                          <w:p w14:paraId="5C67D165"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Adaptive Details: Off</w:t>
                            </w:r>
                          </w:p>
                          <w:p w14:paraId="15D8EFE7"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Antialias: 0</w:t>
                            </w:r>
                          </w:p>
                          <w:p w14:paraId="3E782D1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Detail Level: 0</w:t>
                            </w:r>
                          </w:p>
                          <w:p w14:paraId="2366795D"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Field Output: Progressive</w:t>
                            </w:r>
                          </w:p>
                          <w:p w14:paraId="2D4AAC7E"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Codec Type: H.264</w:t>
                            </w:r>
                          </w:p>
                          <w:p w14:paraId="24C8311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Multi-pass: On, frame reorder: On</w:t>
                            </w:r>
                          </w:p>
                          <w:p w14:paraId="2F103EF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Pixel depth: 24</w:t>
                            </w:r>
                          </w:p>
                          <w:p w14:paraId="1D4C23A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Spatial quality: 50</w:t>
                            </w:r>
                          </w:p>
                          <w:p w14:paraId="0D00B80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Min. Spatial quality: 25</w:t>
                            </w:r>
                          </w:p>
                          <w:p w14:paraId="6FA0AFC5"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Temporal quality: 50</w:t>
                            </w:r>
                          </w:p>
                          <w:p w14:paraId="0284007F"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Min. temporal quality: 25</w:t>
                            </w:r>
                          </w:p>
                          <w:p w14:paraId="1D13B93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Timecode Generator</w:t>
                            </w:r>
                          </w:p>
                          <w:p w14:paraId="18B54BDA"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Position: Lower Center--Title Safe</w:t>
                            </w:r>
                          </w:p>
                          <w:p w14:paraId="7E2B9EA4"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Alpha: 1.000</w:t>
                            </w:r>
                          </w:p>
                          <w:p w14:paraId="6A71FF79"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 xml:space="preserve">Label: </w:t>
                            </w:r>
                          </w:p>
                          <w:p w14:paraId="3262B593"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Start Timecode at 00:00:00:00 false</w:t>
                            </w:r>
                          </w:p>
                          <w:p w14:paraId="0FDCA27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Text Color: r:0.0000, g:0.0000, b:0.0000</w:t>
                            </w:r>
                          </w:p>
                          <w:p w14:paraId="1E5195CF"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 xml:space="preserve">Font: </w:t>
                            </w:r>
                            <w:r>
                              <w:rPr>
                                <w:rFonts w:ascii="Lucida Grande" w:hAnsi="Lucida Grande" w:cs="Lucida Grande"/>
                                <w:color w:val="000000"/>
                                <w:sz w:val="14"/>
                                <w:szCs w:val="14"/>
                              </w:rPr>
                              <w:t>Helvetica, 24</w:t>
                            </w:r>
                          </w:p>
                          <w:p w14:paraId="3AECF33A" w14:textId="77777777" w:rsidR="00E9227A" w:rsidRPr="0048686C" w:rsidRDefault="00E9227A" w:rsidP="001355C7">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9" o:spid="_x0000_s1044" type="#_x0000_t202" style="width:3in;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" fillcolor="#bfbfbf [2412]" stroked="f">
                <v:textbox>
                  <w:txbxContent>
                    <w:p w14:paraId="39CC3E3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Name: LOG</w:t>
                      </w:r>
                    </w:p>
                    <w:p w14:paraId="6B7B8192"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Description: H.264 video with stereo AAC audio. Settings based off the source resolution and frame-rate.</w:t>
                      </w:r>
                    </w:p>
                    <w:p w14:paraId="7C26A3B7"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File Extension: mov</w:t>
                      </w:r>
                    </w:p>
                    <w:p w14:paraId="7163900D"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 xml:space="preserve">Estimated size: unknown </w:t>
                      </w:r>
                    </w:p>
                    <w:p w14:paraId="139A2435"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Audio Encoder</w:t>
                      </w:r>
                    </w:p>
                    <w:p w14:paraId="1B6BC4DF"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AAC, Stereo (L R), 48.000 kHz</w:t>
                      </w:r>
                    </w:p>
                    <w:p w14:paraId="106C5AA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Video Encoder</w:t>
                      </w:r>
                    </w:p>
                    <w:p w14:paraId="27DEA8FD"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Format: QT</w:t>
                      </w:r>
                    </w:p>
                    <w:p w14:paraId="2405B01A"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Width: 320</w:t>
                      </w:r>
                    </w:p>
                    <w:p w14:paraId="0941A62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Height: 180</w:t>
                      </w:r>
                    </w:p>
                    <w:p w14:paraId="368FA4F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Pixel aspect ratio: Square</w:t>
                      </w:r>
                    </w:p>
                    <w:p w14:paraId="3FB89B8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Crop: None</w:t>
                      </w:r>
                    </w:p>
                    <w:p w14:paraId="2833774A"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Padding: None</w:t>
                      </w:r>
                    </w:p>
                    <w:p w14:paraId="59742547"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Pr>
                          <w:rFonts w:ascii="Lucida Grande" w:hAnsi="Lucida Grande" w:cs="Lucida Grande"/>
                          <w:color w:val="000000"/>
                          <w:sz w:val="14"/>
                          <w:szCs w:val="14"/>
                        </w:rPr>
                        <w:tab/>
                        <w:t>Frame rate: (100% of Source)</w:t>
                      </w:r>
                    </w:p>
                    <w:p w14:paraId="57C6F500"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Frame Controls Automatically selected:</w:t>
                      </w:r>
                    </w:p>
                    <w:p w14:paraId="06B1E389"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Retiming: (Fast) Nearest Frame</w:t>
                      </w:r>
                    </w:p>
                    <w:p w14:paraId="7172ACC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Resize Filter: Linear Filter</w:t>
                      </w:r>
                    </w:p>
                    <w:p w14:paraId="575B1600"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Deinterlace Filter: Better (Motion Adaptive)</w:t>
                      </w:r>
                    </w:p>
                    <w:p w14:paraId="5C67D165"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Adaptive Details: Off</w:t>
                      </w:r>
                    </w:p>
                    <w:p w14:paraId="15D8EFE7"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Antialias: 0</w:t>
                      </w:r>
                    </w:p>
                    <w:p w14:paraId="3E782D1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Detail Level: 0</w:t>
                      </w:r>
                    </w:p>
                    <w:p w14:paraId="2366795D"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r>
                      <w:r w:rsidRPr="0048686C">
                        <w:rPr>
                          <w:rFonts w:ascii="Lucida Grande" w:hAnsi="Lucida Grande" w:cs="Lucida Grande"/>
                          <w:color w:val="000000"/>
                          <w:sz w:val="14"/>
                          <w:szCs w:val="14"/>
                        </w:rPr>
                        <w:tab/>
                        <w:t>Field Output: Progressive</w:t>
                      </w:r>
                    </w:p>
                    <w:p w14:paraId="2D4AAC7E"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Codec Type: H.264</w:t>
                      </w:r>
                    </w:p>
                    <w:p w14:paraId="24C8311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Multi-pass: On, frame reorder: On</w:t>
                      </w:r>
                    </w:p>
                    <w:p w14:paraId="2F103EF6"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Pixel depth: 24</w:t>
                      </w:r>
                    </w:p>
                    <w:p w14:paraId="1D4C23A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Spatial quality: 50</w:t>
                      </w:r>
                    </w:p>
                    <w:p w14:paraId="0D00B80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Min. Spatial quality: 25</w:t>
                      </w:r>
                    </w:p>
                    <w:p w14:paraId="6FA0AFC5"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Temporal quality: 50</w:t>
                      </w:r>
                    </w:p>
                    <w:p w14:paraId="0284007F"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Min. temporal quality: 25</w:t>
                      </w:r>
                    </w:p>
                    <w:p w14:paraId="1D13B93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Timecode Generator</w:t>
                      </w:r>
                    </w:p>
                    <w:p w14:paraId="18B54BDA"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Position: Lower Center--Title Safe</w:t>
                      </w:r>
                    </w:p>
                    <w:p w14:paraId="7E2B9EA4"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Alpha: 1.000</w:t>
                      </w:r>
                    </w:p>
                    <w:p w14:paraId="6A71FF79"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 xml:space="preserve">Label: </w:t>
                      </w:r>
                    </w:p>
                    <w:p w14:paraId="3262B593"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Start Timecode at 00:00:00:00 false</w:t>
                      </w:r>
                    </w:p>
                    <w:p w14:paraId="0FDCA278"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Text Color: r:0.0000, g:0.0000, b:0.0000</w:t>
                      </w:r>
                    </w:p>
                    <w:p w14:paraId="1E5195CF" w14:textId="77777777" w:rsidR="00E9227A" w:rsidRPr="0048686C" w:rsidRDefault="00E9227A" w:rsidP="0013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Lucida Grande" w:hAnsi="Lucida Grande" w:cs="Lucida Grande"/>
                          <w:color w:val="000000"/>
                          <w:sz w:val="14"/>
                          <w:szCs w:val="14"/>
                        </w:rPr>
                      </w:pPr>
                      <w:r w:rsidRPr="0048686C">
                        <w:rPr>
                          <w:rFonts w:ascii="Lucida Grande" w:hAnsi="Lucida Grande" w:cs="Lucida Grande"/>
                          <w:color w:val="000000"/>
                          <w:sz w:val="14"/>
                          <w:szCs w:val="14"/>
                        </w:rPr>
                        <w:tab/>
                        <w:t xml:space="preserve">Font: </w:t>
                      </w:r>
                      <w:r>
                        <w:rPr>
                          <w:rFonts w:ascii="Lucida Grande" w:hAnsi="Lucida Grande" w:cs="Lucida Grande"/>
                          <w:color w:val="000000"/>
                          <w:sz w:val="14"/>
                          <w:szCs w:val="14"/>
                        </w:rPr>
                        <w:t>Helvetica, 24</w:t>
                      </w:r>
                    </w:p>
                    <w:p w14:paraId="3AECF33A" w14:textId="77777777" w:rsidR="00E9227A" w:rsidRPr="0048686C" w:rsidRDefault="00E9227A" w:rsidP="001355C7">
                      <w:pPr>
                        <w:rPr>
                          <w:sz w:val="14"/>
                          <w:szCs w:val="14"/>
                        </w:rPr>
                      </w:pPr>
                    </w:p>
                  </w:txbxContent>
                </v:textbox>
                <w10:anchorlock/>
              </v:shape>
            </w:pict>
          </mc:Fallback>
        </mc:AlternateContent>
      </w:r>
    </w:p>
    <w:p w14:paraId="421F255E" w14:textId="77777777" w:rsidR="001355C7" w:rsidRDefault="001355C7" w:rsidP="00504659">
      <w:pPr>
        <w:spacing w:line="276" w:lineRule="auto"/>
      </w:pPr>
    </w:p>
    <w:p w14:paraId="401DFC80" w14:textId="4E1C85FD" w:rsidR="001355C7" w:rsidRDefault="001355C7" w:rsidP="00504659">
      <w:pPr>
        <w:spacing w:line="276" w:lineRule="auto"/>
      </w:pPr>
      <w:r>
        <w:t>The width and height of the settings are modified in the Geometry menu of the Inspector. Next to frame size, select “Custom (16:9)” in the drop</w:t>
      </w:r>
      <w:ins w:id="1600" w:author="Lorrie Eckerdt" w:date="2013-03-25T14:17:00Z">
        <w:r w:rsidR="000F2BDA">
          <w:t>-</w:t>
        </w:r>
      </w:ins>
      <w:r>
        <w:t>down and then change the width to 320. The height should automatically adjust to 180.</w:t>
      </w:r>
    </w:p>
    <w:p w14:paraId="7CE3345C" w14:textId="596C8B45" w:rsidR="001355C7" w:rsidRDefault="001355C7" w:rsidP="001355C7">
      <w:r>
        <w:rPr>
          <w:noProof/>
        </w:rPr>
        <w:drawing>
          <wp:inline distT="0" distB="0" distL="0" distR="0" wp14:anchorId="0696858D" wp14:editId="578E1BE2">
            <wp:extent cx="1781810" cy="2743200"/>
            <wp:effectExtent l="0" t="0" r="0" b="0"/>
            <wp:docPr id="200" name="Picture 200" descr="Macintosh HD:Users:jennifer.hardy:Desktop:Screen shot 2012-02-02 at 10.48.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hardy:Desktop:Screen shot 2012-02-02 at 10.48.56 AM.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81810" cy="27432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335CB053" w14:textId="77777777" w:rsidR="001355C7" w:rsidRDefault="001355C7" w:rsidP="001355C7"/>
    <w:p w14:paraId="05E52038" w14:textId="77777777" w:rsidR="001355C7" w:rsidRDefault="001355C7" w:rsidP="001355C7"/>
    <w:p w14:paraId="4211C36F" w14:textId="4716BB4E" w:rsidR="001355C7" w:rsidRDefault="001355C7" w:rsidP="00504659">
      <w:pPr>
        <w:spacing w:line="276" w:lineRule="auto"/>
      </w:pPr>
      <w:r>
        <w:t>The Timecode Generator can be added in the Filters menu in the Inspector window. Click the box next to Timecode Generator to apply it to the preset. Make sure that the settings are as shown above for the position and font of the time</w:t>
      </w:r>
      <w:ins w:id="1601" w:author="Lorrie Eckerdt" w:date="2013-03-25T14:16:00Z">
        <w:r w:rsidR="000F2BDA">
          <w:t xml:space="preserve"> </w:t>
        </w:r>
      </w:ins>
      <w:r>
        <w:t xml:space="preserve">code. </w:t>
      </w:r>
    </w:p>
    <w:p w14:paraId="3E8350EA" w14:textId="77777777" w:rsidR="001355C7" w:rsidRDefault="001355C7" w:rsidP="001355C7"/>
    <w:p w14:paraId="4EC407CF" w14:textId="77777777" w:rsidR="001355C7" w:rsidRDefault="001355C7" w:rsidP="001355C7">
      <w:r>
        <w:rPr>
          <w:noProof/>
        </w:rPr>
        <w:drawing>
          <wp:inline distT="0" distB="0" distL="0" distR="0" wp14:anchorId="01D086A5" wp14:editId="37CA1DBE">
            <wp:extent cx="1772285" cy="2743200"/>
            <wp:effectExtent l="0" t="0" r="5715" b="0"/>
            <wp:docPr id="201" name="Picture 201" descr="Macintosh HD:Users:jennifer.hardy:Desktop:Screen shot 2012-02-02 at 10.49.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ifer.hardy:Desktop:Screen shot 2012-02-02 at 10.49.13 AM.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72285" cy="27432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16C7221" w14:textId="77777777" w:rsidR="001355C7" w:rsidRDefault="001355C7" w:rsidP="001355C7"/>
    <w:p w14:paraId="48634556" w14:textId="77777777" w:rsidR="001355C7" w:rsidRDefault="001355C7" w:rsidP="00504659">
      <w:pPr>
        <w:spacing w:line="276" w:lineRule="auto"/>
      </w:pPr>
    </w:p>
    <w:p w14:paraId="2367DCEB" w14:textId="77777777" w:rsidR="001355C7" w:rsidRDefault="001355C7" w:rsidP="00504659">
      <w:pPr>
        <w:spacing w:line="276" w:lineRule="auto"/>
      </w:pPr>
      <w:r>
        <w:t xml:space="preserve">To save the preset, click “Save As…” in the bottom right of the Inspector window. Name the preset “LOG.” This will add the word “LOG” onto the end of the file name for each clip you compress, making it easy to tell that they’ve been compressed. </w:t>
      </w:r>
    </w:p>
    <w:p w14:paraId="6292F3B1" w14:textId="77777777" w:rsidR="001355C7" w:rsidRDefault="001355C7" w:rsidP="00504659">
      <w:pPr>
        <w:spacing w:line="276" w:lineRule="auto"/>
      </w:pPr>
      <w:r>
        <w:t>Use your brand new preset to apply uniform settings to all the clips in the batch.</w:t>
      </w:r>
    </w:p>
    <w:p w14:paraId="3A9BC2B7" w14:textId="77777777" w:rsidR="001355C7" w:rsidRDefault="001355C7" w:rsidP="00504659">
      <w:pPr>
        <w:spacing w:line="276" w:lineRule="auto"/>
      </w:pPr>
    </w:p>
    <w:p w14:paraId="0489B229" w14:textId="6A357729" w:rsidR="001355C7" w:rsidRDefault="001355C7" w:rsidP="00504659">
      <w:pPr>
        <w:spacing w:line="276" w:lineRule="auto"/>
      </w:pPr>
      <w:r>
        <w:t xml:space="preserve"> Select all the clips in the batch again. Apply the destination for all of the compressed clips by clicking Target (on the menu bar at the top of the screen)&gt;Destination&gt;Other</w:t>
      </w:r>
      <w:ins w:id="1602" w:author="Lorrie Eckerdt" w:date="2013-04-03T10:55:00Z">
        <w:r w:rsidR="00005FBC">
          <w:t xml:space="preserve">. </w:t>
        </w:r>
      </w:ins>
      <w:del w:id="1603" w:author="Lorrie Eckerdt" w:date="2013-04-03T10:55:00Z">
        <w:r w:rsidDel="00005FBC">
          <w:delText xml:space="preserve">… </w:delText>
        </w:r>
      </w:del>
      <w:r>
        <w:t>Now select the COMPRESSED folder on the RAID, then the project folder of the footage you’re compressing (ex. Common Core), then the specific project folder (ex. CC, Project Delaware), then create a new folder for your compressed footage (ex. CC, Delaware, 12-1-11) and within that folder create a new folder for the specific card (ex. Card 1A). Select that final card folder as your destination.</w:t>
      </w:r>
    </w:p>
    <w:p w14:paraId="318493E8" w14:textId="77777777" w:rsidR="001355C7" w:rsidRDefault="001355C7" w:rsidP="00504659">
      <w:pPr>
        <w:spacing w:line="276" w:lineRule="auto"/>
      </w:pPr>
    </w:p>
    <w:p w14:paraId="462AE9EC" w14:textId="77777777" w:rsidR="001355C7" w:rsidRDefault="001355C7" w:rsidP="00504659">
      <w:pPr>
        <w:spacing w:line="276" w:lineRule="auto"/>
      </w:pPr>
      <w:r>
        <w:t>Back in Compressor, click the “Submit…” button in the bottom right hand corner of the batch window. It will ask you to name the batch—it is a good idea to name the batch after the state and card # of the footage you’re compressing so you know which is which if you have a long queue of compressing to do.</w:t>
      </w:r>
    </w:p>
    <w:p w14:paraId="775CD6E0" w14:textId="77777777" w:rsidR="001355C7" w:rsidRDefault="001355C7" w:rsidP="00504659">
      <w:pPr>
        <w:spacing w:line="276" w:lineRule="auto"/>
      </w:pPr>
    </w:p>
    <w:p w14:paraId="3FAC4EE7" w14:textId="77777777" w:rsidR="001355C7" w:rsidRDefault="001355C7" w:rsidP="00504659">
      <w:pPr>
        <w:spacing w:line="276" w:lineRule="auto"/>
      </w:pPr>
      <w:r>
        <w:t xml:space="preserve">Create a new batch in Compressor (CMD+N) and repeat steps 2-5 for each card of footage you have to compress, a new batch for each card.  </w:t>
      </w:r>
    </w:p>
    <w:p w14:paraId="505BD3C0" w14:textId="77777777" w:rsidR="001355C7" w:rsidRDefault="001355C7" w:rsidP="00504659">
      <w:pPr>
        <w:spacing w:line="276" w:lineRule="auto"/>
      </w:pPr>
    </w:p>
    <w:p w14:paraId="6DD752CD" w14:textId="77777777" w:rsidR="001355C7" w:rsidRDefault="001355C7" w:rsidP="00504659">
      <w:pPr>
        <w:spacing w:line="276" w:lineRule="auto"/>
      </w:pPr>
      <w:r>
        <w:t xml:space="preserve">Find something else to do until it is done compressing! </w:t>
      </w:r>
    </w:p>
    <w:p w14:paraId="363452D9" w14:textId="77777777" w:rsidR="001355C7" w:rsidRDefault="002641C0" w:rsidP="00504659">
      <w:pPr>
        <w:spacing w:line="276" w:lineRule="auto"/>
      </w:pPr>
      <w:r>
        <w:tab/>
      </w:r>
    </w:p>
    <w:p w14:paraId="136DC915" w14:textId="77777777" w:rsidR="001355C7" w:rsidRDefault="001355C7" w:rsidP="001355C7"/>
    <w:p w14:paraId="0EACC9CC" w14:textId="105B2381" w:rsidR="002641C0" w:rsidRPr="001355C7" w:rsidRDefault="002641C0" w:rsidP="001355C7">
      <w:pPr>
        <w:pStyle w:val="TitleSubAlt"/>
        <w:rPr>
          <w:color w:val="000000" w:themeColor="text1"/>
        </w:rPr>
      </w:pPr>
      <w:del w:id="1604" w:author="Lorrie Eckerdt" w:date="2013-03-25T14:18:00Z">
        <w:r w:rsidRPr="001355C7" w:rsidDel="000F2BDA">
          <w:rPr>
            <w:color w:val="000000" w:themeColor="text1"/>
          </w:rPr>
          <w:tab/>
        </w:r>
      </w:del>
      <w:r w:rsidRPr="001355C7">
        <w:rPr>
          <w:color w:val="000000" w:themeColor="text1"/>
        </w:rPr>
        <w:t>7.1.4</w:t>
      </w:r>
      <w:r w:rsidRPr="001355C7">
        <w:rPr>
          <w:color w:val="000000" w:themeColor="text1"/>
        </w:rPr>
        <w:tab/>
        <w:t>Logging Ticket Preparation</w:t>
      </w:r>
    </w:p>
    <w:p w14:paraId="15A06DBE" w14:textId="77777777" w:rsidR="001355C7" w:rsidRDefault="001355C7" w:rsidP="00504659">
      <w:pPr>
        <w:spacing w:line="276" w:lineRule="auto"/>
      </w:pPr>
    </w:p>
    <w:p w14:paraId="4D7DC011" w14:textId="77777777" w:rsidR="001355C7" w:rsidRDefault="001355C7" w:rsidP="00504659">
      <w:pPr>
        <w:spacing w:line="276" w:lineRule="auto"/>
      </w:pPr>
      <w:r>
        <w:t>A ticket needs to be created to send out with the compressed footage for transcription.  To create this ticket, do the following:</w:t>
      </w:r>
    </w:p>
    <w:p w14:paraId="6C3E2B1C" w14:textId="77777777" w:rsidR="001355C7" w:rsidRDefault="001355C7" w:rsidP="00504659">
      <w:pPr>
        <w:spacing w:line="276" w:lineRule="auto"/>
      </w:pPr>
    </w:p>
    <w:p w14:paraId="2808B055" w14:textId="4519B990" w:rsidR="001355C7" w:rsidRDefault="001355C7" w:rsidP="00504659">
      <w:pPr>
        <w:spacing w:line="276" w:lineRule="auto"/>
      </w:pPr>
      <w:r>
        <w:t xml:space="preserve">Open a blank copy of the Logging Submit Form excel document. </w:t>
      </w:r>
      <w:r w:rsidR="007F0AD0">
        <w:t xml:space="preserve">[Available on the SI-IT-NSA-003 RAID in the </w:t>
      </w:r>
      <w:r w:rsidR="007F0AD0" w:rsidRPr="007F0AD0">
        <w:rPr>
          <w:b/>
        </w:rPr>
        <w:t>Logs</w:t>
      </w:r>
      <w:r w:rsidR="007F0AD0">
        <w:t xml:space="preserve"> folder] </w:t>
      </w:r>
      <w:r>
        <w:t>Save it as a new document with a filename that contains the project title, state, and date shot (ex. CC Kentucky 1-17-12, Logging Submit Form).</w:t>
      </w:r>
    </w:p>
    <w:p w14:paraId="70617ABA" w14:textId="77777777" w:rsidR="001355C7" w:rsidRDefault="001355C7" w:rsidP="00504659">
      <w:pPr>
        <w:spacing w:line="276" w:lineRule="auto"/>
      </w:pPr>
    </w:p>
    <w:p w14:paraId="66AE2735" w14:textId="77777777" w:rsidR="001355C7" w:rsidRDefault="001355C7" w:rsidP="00504659">
      <w:pPr>
        <w:spacing w:line="276" w:lineRule="auto"/>
      </w:pPr>
      <w:r>
        <w:t>Open up Final Cut Pro and drag all of the compressed footage into a new project. This is so you can easily see the footage, clip names, and durations. Keep the file structure intact so you know which clips belong to which cards.</w:t>
      </w:r>
    </w:p>
    <w:p w14:paraId="4222FCFD" w14:textId="77777777" w:rsidR="001355C7" w:rsidRDefault="001355C7" w:rsidP="00504659">
      <w:pPr>
        <w:spacing w:line="276" w:lineRule="auto"/>
      </w:pPr>
    </w:p>
    <w:p w14:paraId="53503C7E" w14:textId="77777777" w:rsidR="001355C7" w:rsidRDefault="001355C7" w:rsidP="00504659">
      <w:pPr>
        <w:spacing w:line="276" w:lineRule="auto"/>
      </w:pPr>
      <w:r>
        <w:t xml:space="preserve">For each clip, find and enter the appropriate information for each column on the logging submit form. </w:t>
      </w:r>
    </w:p>
    <w:p w14:paraId="482D8BA9" w14:textId="77777777" w:rsidR="001355C7" w:rsidRDefault="001355C7" w:rsidP="00504659">
      <w:pPr>
        <w:spacing w:line="276" w:lineRule="auto"/>
      </w:pPr>
    </w:p>
    <w:p w14:paraId="16539CBA" w14:textId="77777777" w:rsidR="001355C7" w:rsidRDefault="001355C7" w:rsidP="00504659">
      <w:pPr>
        <w:spacing w:line="276" w:lineRule="auto"/>
      </w:pPr>
      <w:r>
        <w:t xml:space="preserve">Clip Number, Card Number, and Time of Clip (duration) can be found just by glancing at the clips in the Browser in FCP. </w:t>
      </w:r>
    </w:p>
    <w:p w14:paraId="20B0463E" w14:textId="77777777" w:rsidR="001355C7" w:rsidRDefault="001355C7" w:rsidP="00504659">
      <w:pPr>
        <w:spacing w:line="276" w:lineRule="auto"/>
      </w:pPr>
    </w:p>
    <w:p w14:paraId="2583749E" w14:textId="77777777" w:rsidR="001355C7" w:rsidRDefault="001355C7" w:rsidP="00504659">
      <w:pPr>
        <w:spacing w:line="276" w:lineRule="auto"/>
      </w:pPr>
      <w:r>
        <w:t>Scroll through each clip to find the slates (usually the slates are on an iPad that they hold next to whoever they’re interviewing). Sometimes clips are not slated. This happens most commonly with classrooms they are filming. This is where you have to do a bit of sleuthing and figure which teacher they are filming—look for their interview slate. Using the slate, fill in the Project Title, Location (the school), City/State, Date, and Slate Information (who is in the clip) on the logging submit form.</w:t>
      </w:r>
    </w:p>
    <w:p w14:paraId="3F1D9ECD" w14:textId="77777777" w:rsidR="001355C7" w:rsidRDefault="001355C7" w:rsidP="00504659">
      <w:pPr>
        <w:spacing w:line="276" w:lineRule="auto"/>
      </w:pPr>
    </w:p>
    <w:p w14:paraId="6E61EA4C" w14:textId="77777777" w:rsidR="001355C7" w:rsidRDefault="001355C7" w:rsidP="00504659">
      <w:pPr>
        <w:spacing w:line="276" w:lineRule="auto"/>
      </w:pPr>
      <w:r>
        <w:t xml:space="preserve">As you scroll through the clips, determine if they are from Camera A or Camera B and enter in the letter A or B in the Camera column on the logging submit form. Camera A typically films the teachers, while Camera B films the students and other angles or close-ups of meetings. Normally the Card # tells you which camera it is (Card 1A = Camera A), but it doesn’t hurt to look at the footage to make sure. </w:t>
      </w:r>
    </w:p>
    <w:p w14:paraId="3D665EEB" w14:textId="77777777" w:rsidR="001355C7" w:rsidRDefault="001355C7" w:rsidP="00504659">
      <w:pPr>
        <w:spacing w:line="276" w:lineRule="auto"/>
      </w:pPr>
    </w:p>
    <w:p w14:paraId="1B543A36" w14:textId="6531F271" w:rsidR="001355C7" w:rsidRDefault="001355C7" w:rsidP="00504659">
      <w:pPr>
        <w:spacing w:line="276" w:lineRule="auto"/>
      </w:pPr>
      <w:r>
        <w:t>Once the logging ticket has been prepared, update information on Share</w:t>
      </w:r>
      <w:ins w:id="1605" w:author="Lorrie Eckerdt" w:date="2013-03-25T14:21:00Z">
        <w:r w:rsidR="000F2BDA">
          <w:t>P</w:t>
        </w:r>
      </w:ins>
      <w:del w:id="1606" w:author="Lorrie Eckerdt" w:date="2013-03-25T14:21:00Z">
        <w:r w:rsidDel="000F2BDA">
          <w:delText>p</w:delText>
        </w:r>
      </w:del>
      <w:r>
        <w:t>oint.  Share</w:t>
      </w:r>
      <w:ins w:id="1607" w:author="Lorrie Eckerdt" w:date="2013-03-25T14:21:00Z">
        <w:r w:rsidR="000F2BDA">
          <w:t>P</w:t>
        </w:r>
      </w:ins>
      <w:del w:id="1608" w:author="Lorrie Eckerdt" w:date="2013-03-25T14:21:00Z">
        <w:r w:rsidDel="000F2BDA">
          <w:delText>p</w:delText>
        </w:r>
      </w:del>
      <w:r>
        <w:t>oint is set up the same as the logging ticket, so information can just be copied and pasted from your Excel document into the Share</w:t>
      </w:r>
      <w:ins w:id="1609" w:author="Lorrie Eckerdt" w:date="2013-03-25T14:21:00Z">
        <w:r w:rsidR="000F2BDA">
          <w:t>P</w:t>
        </w:r>
      </w:ins>
      <w:del w:id="1610" w:author="Lorrie Eckerdt" w:date="2013-03-25T14:21:00Z">
        <w:r w:rsidDel="000F2BDA">
          <w:delText>p</w:delText>
        </w:r>
      </w:del>
      <w:r>
        <w:t xml:space="preserve">oint database.  </w:t>
      </w:r>
    </w:p>
    <w:p w14:paraId="0949DF1F" w14:textId="77777777" w:rsidR="001355C7" w:rsidRDefault="001355C7" w:rsidP="001355C7"/>
    <w:p w14:paraId="72014FE5" w14:textId="77777777" w:rsidR="001355C7" w:rsidRPr="00C841FC" w:rsidRDefault="001355C7" w:rsidP="001355C7"/>
    <w:p w14:paraId="3879DE0B" w14:textId="77777777" w:rsidR="002D352E" w:rsidRDefault="002D352E" w:rsidP="002D352E"/>
    <w:p w14:paraId="06E66B2E" w14:textId="77777777" w:rsidR="002D352E" w:rsidRDefault="002D352E" w:rsidP="002D352E"/>
    <w:p w14:paraId="50AA7324" w14:textId="77777777" w:rsidR="002D352E" w:rsidRPr="002D352E" w:rsidRDefault="002D352E" w:rsidP="002D352E"/>
    <w:p w14:paraId="74B901DD" w14:textId="77777777" w:rsidR="00B25657" w:rsidRDefault="00B25657" w:rsidP="002641C0">
      <w:pPr>
        <w:pStyle w:val="Title"/>
        <w:ind w:left="720" w:hanging="720"/>
        <w:rPr>
          <w:ins w:id="1611" w:author="John Crossman" w:date="2013-04-11T15:27:00Z"/>
          <w:noProof/>
          <w:color w:val="000000" w:themeColor="text1"/>
        </w:rPr>
      </w:pPr>
      <w:ins w:id="1612" w:author="John Crossman" w:date="2013-04-11T15:27:00Z">
        <w:r>
          <w:rPr>
            <w:noProof/>
            <w:color w:val="000000" w:themeColor="text1"/>
          </w:rPr>
          <w:br w:type="page"/>
        </w:r>
      </w:ins>
    </w:p>
    <w:p w14:paraId="49B5A5CD" w14:textId="77777777" w:rsidR="00B25657" w:rsidRDefault="00B25657" w:rsidP="002641C0">
      <w:pPr>
        <w:pStyle w:val="Title"/>
        <w:ind w:left="720" w:hanging="720"/>
        <w:rPr>
          <w:ins w:id="1613" w:author="John Crossman" w:date="2013-04-11T15:27:00Z"/>
          <w:noProof/>
          <w:color w:val="000000" w:themeColor="text1"/>
        </w:rPr>
        <w:sectPr w:rsidR="00B25657" w:rsidSect="00936EBA">
          <w:footerReference w:type="default" r:id="rId133"/>
          <w:footerReference w:type="first" r:id="rId134"/>
          <w:type w:val="continuous"/>
          <w:pgSz w:w="12240" w:h="15840"/>
          <w:pgMar w:top="1440" w:right="1260" w:bottom="1440" w:left="1800" w:header="720" w:footer="720" w:gutter="0"/>
          <w:cols w:space="720"/>
          <w:titlePg/>
          <w:docGrid w:linePitch="360"/>
        </w:sectPr>
      </w:pPr>
    </w:p>
    <w:p w14:paraId="123D80AB" w14:textId="7889635C" w:rsidR="00B80B42" w:rsidRPr="001355C7" w:rsidRDefault="002641C0" w:rsidP="002641C0">
      <w:pPr>
        <w:pStyle w:val="Title"/>
        <w:ind w:left="720" w:hanging="720"/>
        <w:rPr>
          <w:smallCaps w:val="0"/>
          <w:color w:val="000000" w:themeColor="text1"/>
        </w:rPr>
      </w:pPr>
      <w:r w:rsidRPr="001355C7">
        <w:rPr>
          <w:noProof/>
          <w:color w:val="000000" w:themeColor="text1"/>
        </w:rPr>
        <w:t xml:space="preserve">8. </w:t>
      </w:r>
      <w:r w:rsidRPr="001355C7">
        <w:rPr>
          <w:noProof/>
          <w:color w:val="000000" w:themeColor="text1"/>
        </w:rPr>
        <w:tab/>
        <w:t>Production Cycle Processes: Delivery/Encoding</w:t>
      </w:r>
    </w:p>
    <w:p w14:paraId="0A8175F5" w14:textId="08F9F261" w:rsidR="003F2570" w:rsidRPr="004B2A78" w:rsidRDefault="003F2570" w:rsidP="003F2570">
      <w:pPr>
        <w:pStyle w:val="TitleSubAlt"/>
      </w:pPr>
      <w:r>
        <w:t xml:space="preserve">8.1 </w:t>
      </w:r>
      <w:r>
        <w:tab/>
      </w:r>
      <w:r w:rsidRPr="004B2A78">
        <w:t>Encoding</w:t>
      </w:r>
    </w:p>
    <w:p w14:paraId="2396F2D3" w14:textId="497BACE4" w:rsidR="003F2570" w:rsidRDefault="003F2570" w:rsidP="00504659">
      <w:pPr>
        <w:spacing w:line="276" w:lineRule="auto"/>
      </w:pPr>
      <w:r>
        <w:t>1-</w:t>
      </w:r>
      <w:r w:rsidRPr="006A2E0E">
        <w:t>Ticket from Producers is submitted</w:t>
      </w:r>
      <w:r>
        <w:t xml:space="preserve">, ticket can be found on </w:t>
      </w:r>
      <w:del w:id="1632" w:author="Lorrie Eckerdt" w:date="2013-03-25T14:20:00Z">
        <w:r w:rsidDel="000F2BDA">
          <w:delText xml:space="preserve">sharepoint </w:delText>
        </w:r>
      </w:del>
      <w:ins w:id="1633" w:author="Lorrie Eckerdt" w:date="2013-03-25T14:20:00Z">
        <w:r w:rsidR="000F2BDA">
          <w:t xml:space="preserve">SharePoint </w:t>
        </w:r>
      </w:ins>
      <w:r>
        <w:t>under Content Development welcome page. [</w:t>
      </w:r>
      <w:r w:rsidRPr="00B35407">
        <w:rPr>
          <w:i/>
        </w:rPr>
        <w:t>PD Content Submit.xls</w:t>
      </w:r>
      <w:r>
        <w:t>]</w:t>
      </w:r>
    </w:p>
    <w:p w14:paraId="70EE52AE" w14:textId="77777777" w:rsidR="003F2570" w:rsidRPr="006A2E0E" w:rsidRDefault="003F2570" w:rsidP="00504659">
      <w:pPr>
        <w:spacing w:line="276" w:lineRule="auto"/>
      </w:pPr>
    </w:p>
    <w:p w14:paraId="01E6C8BD" w14:textId="77777777" w:rsidR="003F2570" w:rsidRPr="006A2E0E" w:rsidRDefault="003F2570" w:rsidP="00504659">
      <w:pPr>
        <w:spacing w:line="276" w:lineRule="auto"/>
      </w:pPr>
      <w:r>
        <w:t>2-</w:t>
      </w:r>
      <w:r w:rsidRPr="006A2E0E">
        <w:t xml:space="preserve">Files matching ticket are found on </w:t>
      </w:r>
      <w:r>
        <w:t xml:space="preserve">Arcstorage </w:t>
      </w:r>
      <w:r w:rsidRPr="006A2E0E">
        <w:t xml:space="preserve">Raid under </w:t>
      </w:r>
      <w:r>
        <w:t>Exports</w:t>
      </w:r>
      <w:r w:rsidRPr="006A2E0E">
        <w:t xml:space="preserve"> folder</w:t>
      </w:r>
    </w:p>
    <w:p w14:paraId="0DAFA0F4" w14:textId="5CBCE409" w:rsidR="003F2570" w:rsidRDefault="003F2570" w:rsidP="00504659">
      <w:pPr>
        <w:spacing w:line="276" w:lineRule="auto"/>
        <w:ind w:left="720"/>
      </w:pPr>
      <w:r>
        <w:t xml:space="preserve">Squeeze is our encoding software used to compress files.  We use Squeeze because of the user capability and easy function to create jobs.  Plus at one point in time it was one of the only encoders at the time that gave us the correct codec we needed. With Squeeze we have the capability to upload directly to our server when encoding is done.  Plus we can create “Jobs” or “Batches” to customize our encoding.  As of current we have three different video presets we use on each video file added to the job, they are itemized below.  These settings came from multiple tests of bitrates and resolutions.  A team between content development and software development was formed to choose these settings.  The lower bitrate is to accommodate schools and districts with </w:t>
      </w:r>
      <w:r w:rsidR="00EA517C">
        <w:t xml:space="preserve">a small bandwidth.  The higher bitrate </w:t>
      </w:r>
      <w:r>
        <w:t xml:space="preserve">is to give those schools </w:t>
      </w:r>
      <w:r w:rsidR="00EA517C">
        <w:t>and</w:t>
      </w:r>
      <w:r>
        <w:t xml:space="preserve"> district with m</w:t>
      </w:r>
      <w:r w:rsidR="00AF37EF">
        <w:t>ore</w:t>
      </w:r>
      <w:r>
        <w:t xml:space="preserve"> bandwidth better quality in the video</w:t>
      </w:r>
      <w:r w:rsidR="00EA517C">
        <w:t xml:space="preserve"> experience</w:t>
      </w:r>
      <w:r>
        <w:t>.  We still house the flv because the apple devices could not play the mp4 codecs.  That has been corrected and will phase out of the player in the months to come.</w:t>
      </w:r>
    </w:p>
    <w:p w14:paraId="25BE5D27" w14:textId="77777777" w:rsidR="003F2570" w:rsidRPr="006A2E0E" w:rsidRDefault="003F2570" w:rsidP="00504659">
      <w:pPr>
        <w:spacing w:line="276" w:lineRule="auto"/>
      </w:pPr>
      <w:r>
        <w:t>3-Import</w:t>
      </w:r>
      <w:r w:rsidRPr="006A2E0E">
        <w:t xml:space="preserve"> into Squeeze to encode/settings are under web on Mac Encoder and Favorites on </w:t>
      </w:r>
      <w:r>
        <w:t>PC Encoder</w:t>
      </w:r>
    </w:p>
    <w:p w14:paraId="1308679B" w14:textId="77777777" w:rsidR="003F2570" w:rsidRPr="006A2E0E" w:rsidRDefault="003F2570" w:rsidP="00504659">
      <w:pPr>
        <w:spacing w:line="276" w:lineRule="auto"/>
        <w:ind w:firstLine="720"/>
        <w:rPr>
          <w:rFonts w:ascii="Times New Roman" w:hAnsi="Times New Roman" w:cs="Times New Roman"/>
          <w:b/>
        </w:rPr>
      </w:pPr>
      <w:r>
        <w:rPr>
          <w:rFonts w:ascii="Times New Roman" w:hAnsi="Times New Roman" w:cs="Times New Roman"/>
          <w:b/>
        </w:rPr>
        <w:t>Job</w:t>
      </w:r>
      <w:r w:rsidRPr="006A2E0E">
        <w:rPr>
          <w:rFonts w:ascii="Times New Roman" w:hAnsi="Times New Roman" w:cs="Times New Roman"/>
          <w:b/>
        </w:rPr>
        <w:t xml:space="preserve"> 1 - Low Res (SD) Encode</w:t>
      </w:r>
    </w:p>
    <w:p w14:paraId="447B4EE5" w14:textId="77777777" w:rsidR="003F2570" w:rsidRPr="006A2E0E" w:rsidRDefault="003F2570" w:rsidP="00504659">
      <w:pPr>
        <w:spacing w:line="276" w:lineRule="auto"/>
        <w:ind w:firstLine="720"/>
        <w:rPr>
          <w:rFonts w:ascii="Times New Roman" w:hAnsi="Times New Roman" w:cs="Times New Roman"/>
        </w:rPr>
      </w:pPr>
      <w:r w:rsidRPr="006A2E0E">
        <w:rPr>
          <w:rFonts w:ascii="Times New Roman" w:hAnsi="Times New Roman" w:cs="Times New Roman"/>
        </w:rPr>
        <w:t>-Import videos into squeeze</w:t>
      </w:r>
    </w:p>
    <w:p w14:paraId="498E79C3" w14:textId="77777777" w:rsidR="003F2570" w:rsidRPr="006A2E0E" w:rsidRDefault="003F2570" w:rsidP="00504659">
      <w:pPr>
        <w:spacing w:line="276" w:lineRule="auto"/>
        <w:rPr>
          <w:rFonts w:ascii="Times New Roman" w:hAnsi="Times New Roman" w:cs="Times New Roman"/>
        </w:rPr>
      </w:pPr>
      <w:r w:rsidRPr="006A2E0E">
        <w:rPr>
          <w:rFonts w:ascii="Times New Roman" w:hAnsi="Times New Roman" w:cs="Times New Roman"/>
        </w:rPr>
        <w:tab/>
        <w:t>-Apply Low Res setting (640x480, 640 kbps) to job</w:t>
      </w:r>
    </w:p>
    <w:p w14:paraId="79E20E1F" w14:textId="77777777" w:rsidR="003F2570" w:rsidRPr="006A2E0E" w:rsidRDefault="003F2570" w:rsidP="00504659">
      <w:pPr>
        <w:spacing w:line="276" w:lineRule="auto"/>
        <w:ind w:left="720"/>
        <w:rPr>
          <w:rFonts w:ascii="Times New Roman" w:hAnsi="Times New Roman" w:cs="Times New Roman"/>
        </w:rPr>
      </w:pPr>
      <w:r w:rsidRPr="006A2E0E">
        <w:rPr>
          <w:rFonts w:ascii="Times New Roman" w:hAnsi="Times New Roman" w:cs="Times New Roman"/>
        </w:rPr>
        <w:t>-Set output to job by right clicking on output and modify to SD folder on internal hard drive</w:t>
      </w:r>
    </w:p>
    <w:p w14:paraId="7044A4C2" w14:textId="77777777" w:rsidR="003F2570" w:rsidRPr="006A2E0E" w:rsidRDefault="003F2570" w:rsidP="00504659">
      <w:pPr>
        <w:spacing w:line="276" w:lineRule="auto"/>
        <w:rPr>
          <w:rFonts w:ascii="Times New Roman" w:hAnsi="Times New Roman" w:cs="Times New Roman"/>
          <w:b/>
        </w:rPr>
      </w:pPr>
      <w:r w:rsidRPr="006A2E0E">
        <w:rPr>
          <w:rFonts w:ascii="Times New Roman" w:hAnsi="Times New Roman" w:cs="Times New Roman"/>
          <w:b/>
        </w:rPr>
        <w:tab/>
        <w:t>Job 2 - High Res (HD) Encode</w:t>
      </w:r>
    </w:p>
    <w:p w14:paraId="14719D17" w14:textId="77777777" w:rsidR="003F2570" w:rsidRPr="006A2E0E" w:rsidRDefault="003F2570" w:rsidP="00504659">
      <w:pPr>
        <w:spacing w:line="276" w:lineRule="auto"/>
        <w:ind w:firstLine="720"/>
        <w:rPr>
          <w:rFonts w:ascii="Times New Roman" w:hAnsi="Times New Roman" w:cs="Times New Roman"/>
        </w:rPr>
      </w:pPr>
      <w:r w:rsidRPr="006A2E0E">
        <w:rPr>
          <w:rFonts w:ascii="Times New Roman" w:hAnsi="Times New Roman" w:cs="Times New Roman"/>
        </w:rPr>
        <w:t>-Import videos into squeeze</w:t>
      </w:r>
    </w:p>
    <w:p w14:paraId="65A44382" w14:textId="77777777" w:rsidR="003F2570" w:rsidRPr="006A2E0E" w:rsidRDefault="003F2570" w:rsidP="00504659">
      <w:pPr>
        <w:spacing w:line="276" w:lineRule="auto"/>
        <w:ind w:left="720"/>
        <w:rPr>
          <w:rFonts w:ascii="Times New Roman" w:hAnsi="Times New Roman" w:cs="Times New Roman"/>
        </w:rPr>
      </w:pPr>
      <w:r w:rsidRPr="006A2E0E">
        <w:rPr>
          <w:rFonts w:ascii="Times New Roman" w:hAnsi="Times New Roman" w:cs="Times New Roman"/>
        </w:rPr>
        <w:t>-Apply High Res setting (640x480 1600 kbps) for 4:3 or 16:9 Standard Def Masters to job</w:t>
      </w:r>
    </w:p>
    <w:p w14:paraId="69BECF5B" w14:textId="77777777" w:rsidR="003F2570" w:rsidRPr="006A2E0E" w:rsidRDefault="003F2570" w:rsidP="00504659">
      <w:pPr>
        <w:spacing w:line="276" w:lineRule="auto"/>
        <w:ind w:firstLine="720"/>
        <w:rPr>
          <w:rFonts w:ascii="Times New Roman" w:hAnsi="Times New Roman" w:cs="Times New Roman"/>
          <w:b/>
        </w:rPr>
      </w:pPr>
      <w:r w:rsidRPr="006A2E0E">
        <w:rPr>
          <w:rFonts w:ascii="Times New Roman" w:hAnsi="Times New Roman" w:cs="Times New Roman"/>
          <w:b/>
        </w:rPr>
        <w:t>Or</w:t>
      </w:r>
    </w:p>
    <w:p w14:paraId="5825BCEF" w14:textId="77777777" w:rsidR="003F2570" w:rsidRPr="006A2E0E" w:rsidRDefault="003F2570" w:rsidP="00504659">
      <w:pPr>
        <w:spacing w:line="276" w:lineRule="auto"/>
        <w:ind w:firstLine="720"/>
        <w:rPr>
          <w:rFonts w:ascii="Times New Roman" w:hAnsi="Times New Roman" w:cs="Times New Roman"/>
        </w:rPr>
      </w:pPr>
      <w:r w:rsidRPr="006A2E0E">
        <w:rPr>
          <w:rFonts w:ascii="Times New Roman" w:hAnsi="Times New Roman" w:cs="Times New Roman"/>
        </w:rPr>
        <w:t>-Apply High Res setting (1280x720 1600 kbps) for 16:9 HD Masters to Job</w:t>
      </w:r>
    </w:p>
    <w:p w14:paraId="3ACE05B9" w14:textId="77777777" w:rsidR="003F2570" w:rsidRPr="006A2E0E" w:rsidRDefault="003F2570" w:rsidP="00504659">
      <w:pPr>
        <w:spacing w:line="276" w:lineRule="auto"/>
        <w:ind w:left="720"/>
        <w:rPr>
          <w:rFonts w:ascii="Times New Roman" w:hAnsi="Times New Roman" w:cs="Times New Roman"/>
        </w:rPr>
      </w:pPr>
      <w:r w:rsidRPr="006A2E0E">
        <w:rPr>
          <w:rFonts w:ascii="Times New Roman" w:hAnsi="Times New Roman" w:cs="Times New Roman"/>
        </w:rPr>
        <w:t>-Set output to job by right clicking on output and modify to HD folder on internal hard drive</w:t>
      </w:r>
    </w:p>
    <w:p w14:paraId="0CBE6F70" w14:textId="77777777" w:rsidR="003F2570" w:rsidRPr="006A2E0E" w:rsidRDefault="003F2570" w:rsidP="00504659">
      <w:pPr>
        <w:spacing w:line="276" w:lineRule="auto"/>
        <w:ind w:firstLine="720"/>
        <w:rPr>
          <w:rFonts w:ascii="Times New Roman" w:hAnsi="Times New Roman" w:cs="Times New Roman"/>
          <w:b/>
        </w:rPr>
      </w:pPr>
      <w:r w:rsidRPr="006A2E0E">
        <w:rPr>
          <w:rFonts w:ascii="Times New Roman" w:hAnsi="Times New Roman" w:cs="Times New Roman"/>
          <w:b/>
        </w:rPr>
        <w:t>Job 3 - FLV Encode</w:t>
      </w:r>
    </w:p>
    <w:p w14:paraId="00C5DE61" w14:textId="77777777" w:rsidR="003F2570" w:rsidRPr="006A2E0E" w:rsidRDefault="003F2570" w:rsidP="00504659">
      <w:pPr>
        <w:spacing w:line="276" w:lineRule="auto"/>
        <w:ind w:firstLine="720"/>
        <w:rPr>
          <w:rFonts w:ascii="Times New Roman" w:hAnsi="Times New Roman" w:cs="Times New Roman"/>
        </w:rPr>
      </w:pPr>
      <w:r w:rsidRPr="006A2E0E">
        <w:rPr>
          <w:rFonts w:ascii="Times New Roman" w:hAnsi="Times New Roman" w:cs="Times New Roman"/>
        </w:rPr>
        <w:t>-Import videos into squeeze</w:t>
      </w:r>
    </w:p>
    <w:p w14:paraId="41F0D5AD" w14:textId="77777777" w:rsidR="003F2570" w:rsidRPr="006A2E0E" w:rsidRDefault="003F2570" w:rsidP="00504659">
      <w:pPr>
        <w:spacing w:line="276" w:lineRule="auto"/>
        <w:rPr>
          <w:rFonts w:ascii="Times New Roman" w:hAnsi="Times New Roman" w:cs="Times New Roman"/>
        </w:rPr>
      </w:pPr>
      <w:r w:rsidRPr="006A2E0E">
        <w:rPr>
          <w:rFonts w:ascii="Times New Roman" w:hAnsi="Times New Roman" w:cs="Times New Roman"/>
        </w:rPr>
        <w:tab/>
        <w:t>-Apply FLV setting (640x480, 640 kbps) to job</w:t>
      </w:r>
    </w:p>
    <w:p w14:paraId="4F422EA8" w14:textId="77777777" w:rsidR="003F2570" w:rsidRPr="006A2E0E" w:rsidRDefault="003F2570" w:rsidP="00504659">
      <w:pPr>
        <w:spacing w:line="276" w:lineRule="auto"/>
        <w:ind w:left="720"/>
        <w:rPr>
          <w:rFonts w:ascii="Times New Roman" w:hAnsi="Times New Roman" w:cs="Times New Roman"/>
        </w:rPr>
      </w:pPr>
      <w:r w:rsidRPr="006A2E0E">
        <w:rPr>
          <w:rFonts w:ascii="Times New Roman" w:hAnsi="Times New Roman" w:cs="Times New Roman"/>
        </w:rPr>
        <w:t>-Set output to job by right clicking on output and modify to FLV folder on internal hard drive</w:t>
      </w:r>
    </w:p>
    <w:p w14:paraId="3904BC0C" w14:textId="77777777" w:rsidR="003F2570" w:rsidRPr="006A2E0E" w:rsidRDefault="003F2570" w:rsidP="00504659">
      <w:pPr>
        <w:spacing w:line="276" w:lineRule="auto"/>
        <w:ind w:firstLine="720"/>
        <w:rPr>
          <w:rFonts w:ascii="Times New Roman" w:hAnsi="Times New Roman" w:cs="Times New Roman"/>
          <w:b/>
        </w:rPr>
      </w:pPr>
      <w:r w:rsidRPr="006A2E0E">
        <w:rPr>
          <w:rFonts w:ascii="Times New Roman" w:hAnsi="Times New Roman" w:cs="Times New Roman"/>
          <w:b/>
        </w:rPr>
        <w:t>Job 4 – Preview Files Low Res (SD) Encode</w:t>
      </w:r>
    </w:p>
    <w:p w14:paraId="05AEEA1C" w14:textId="126A4B75" w:rsidR="003F2570" w:rsidRPr="006A2E0E" w:rsidRDefault="003F2570" w:rsidP="00504659">
      <w:pPr>
        <w:spacing w:line="276" w:lineRule="auto"/>
        <w:ind w:left="720"/>
        <w:rPr>
          <w:rFonts w:ascii="Times New Roman" w:hAnsi="Times New Roman" w:cs="Times New Roman"/>
        </w:rPr>
      </w:pPr>
      <w:r w:rsidRPr="006A2E0E">
        <w:rPr>
          <w:rFonts w:ascii="Times New Roman" w:hAnsi="Times New Roman" w:cs="Times New Roman"/>
        </w:rPr>
        <w:t xml:space="preserve">-Import videos into squeeze, found on </w:t>
      </w:r>
      <w:r>
        <w:t xml:space="preserve">Arcstorage </w:t>
      </w:r>
      <w:del w:id="1634" w:author="Lorrie Eckerdt" w:date="2013-04-03T10:56:00Z">
        <w:r w:rsidRPr="006A2E0E" w:rsidDel="00005FBC">
          <w:delText xml:space="preserve">Raid </w:delText>
        </w:r>
      </w:del>
      <w:ins w:id="1635" w:author="Lorrie Eckerdt" w:date="2013-04-03T10:56:00Z">
        <w:r w:rsidR="00005FBC">
          <w:t>RAID</w:t>
        </w:r>
        <w:r w:rsidR="00005FBC" w:rsidRPr="006A2E0E">
          <w:t xml:space="preserve"> </w:t>
        </w:r>
      </w:ins>
      <w:r w:rsidRPr="006A2E0E">
        <w:rPr>
          <w:rFonts w:ascii="Times New Roman" w:hAnsi="Times New Roman" w:cs="Times New Roman"/>
        </w:rPr>
        <w:t>in Assets folder</w:t>
      </w:r>
      <w:r>
        <w:rPr>
          <w:rFonts w:ascii="Times New Roman" w:hAnsi="Times New Roman" w:cs="Times New Roman"/>
        </w:rPr>
        <w:t xml:space="preserve"> within project folder</w:t>
      </w:r>
    </w:p>
    <w:p w14:paraId="2257EE2B" w14:textId="77777777" w:rsidR="003F2570" w:rsidRPr="006A2E0E" w:rsidRDefault="003F2570" w:rsidP="00504659">
      <w:pPr>
        <w:spacing w:line="276" w:lineRule="auto"/>
        <w:rPr>
          <w:rFonts w:ascii="Times New Roman" w:hAnsi="Times New Roman" w:cs="Times New Roman"/>
        </w:rPr>
      </w:pPr>
      <w:r w:rsidRPr="006A2E0E">
        <w:rPr>
          <w:rFonts w:ascii="Times New Roman" w:hAnsi="Times New Roman" w:cs="Times New Roman"/>
        </w:rPr>
        <w:tab/>
        <w:t>-Apply Low Res setting (640x480, 640 kbps) to job</w:t>
      </w:r>
    </w:p>
    <w:p w14:paraId="2258B1BA" w14:textId="262DEF01" w:rsidR="003F2570" w:rsidRPr="006A2E0E" w:rsidRDefault="003F2570" w:rsidP="00504659">
      <w:pPr>
        <w:spacing w:line="276" w:lineRule="auto"/>
        <w:ind w:left="720"/>
        <w:rPr>
          <w:rFonts w:ascii="Times New Roman" w:hAnsi="Times New Roman" w:cs="Times New Roman"/>
        </w:rPr>
      </w:pPr>
      <w:r w:rsidRPr="006A2E0E">
        <w:rPr>
          <w:rFonts w:ascii="Times New Roman" w:hAnsi="Times New Roman" w:cs="Times New Roman"/>
        </w:rPr>
        <w:t xml:space="preserve">-Set output to job by right clicking on output and modify to Preview folder on </w:t>
      </w:r>
      <w:r w:rsidR="00F90155">
        <w:t>SI-IT-NSA-003</w:t>
      </w:r>
      <w:r w:rsidRPr="006A2E0E">
        <w:rPr>
          <w:rFonts w:ascii="Times New Roman" w:hAnsi="Times New Roman" w:cs="Times New Roman"/>
        </w:rPr>
        <w:t xml:space="preserve"> under Delivery Assets</w:t>
      </w:r>
    </w:p>
    <w:p w14:paraId="3FA6F8B3" w14:textId="77777777" w:rsidR="003F2570" w:rsidRPr="006A2E0E" w:rsidRDefault="003F2570" w:rsidP="00504659">
      <w:pPr>
        <w:spacing w:line="276" w:lineRule="auto"/>
        <w:ind w:firstLine="720"/>
        <w:rPr>
          <w:rFonts w:ascii="Times New Roman" w:hAnsi="Times New Roman" w:cs="Times New Roman"/>
          <w:b/>
        </w:rPr>
      </w:pPr>
      <w:r w:rsidRPr="006A2E0E">
        <w:rPr>
          <w:rFonts w:ascii="Times New Roman" w:hAnsi="Times New Roman" w:cs="Times New Roman"/>
          <w:b/>
        </w:rPr>
        <w:t xml:space="preserve">Job </w:t>
      </w:r>
      <w:r>
        <w:rPr>
          <w:rFonts w:ascii="Times New Roman" w:hAnsi="Times New Roman" w:cs="Times New Roman"/>
          <w:b/>
        </w:rPr>
        <w:t>5</w:t>
      </w:r>
      <w:r w:rsidRPr="006A2E0E">
        <w:rPr>
          <w:rFonts w:ascii="Times New Roman" w:hAnsi="Times New Roman" w:cs="Times New Roman"/>
          <w:b/>
        </w:rPr>
        <w:t xml:space="preserve"> – </w:t>
      </w:r>
      <w:r>
        <w:rPr>
          <w:rFonts w:ascii="Times New Roman" w:hAnsi="Times New Roman" w:cs="Times New Roman"/>
          <w:b/>
        </w:rPr>
        <w:t>Audio (MP3)</w:t>
      </w:r>
    </w:p>
    <w:p w14:paraId="039FB37D" w14:textId="70F413D3" w:rsidR="003F2570" w:rsidRPr="006A2E0E" w:rsidRDefault="003F2570" w:rsidP="00504659">
      <w:pPr>
        <w:spacing w:line="276" w:lineRule="auto"/>
        <w:ind w:firstLine="720"/>
        <w:rPr>
          <w:rFonts w:ascii="Times New Roman" w:hAnsi="Times New Roman" w:cs="Times New Roman"/>
        </w:rPr>
      </w:pPr>
      <w:r w:rsidRPr="006A2E0E">
        <w:rPr>
          <w:rFonts w:ascii="Times New Roman" w:hAnsi="Times New Roman" w:cs="Times New Roman"/>
        </w:rPr>
        <w:t xml:space="preserve">-Import videos into squeeze, found on </w:t>
      </w:r>
      <w:r w:rsidR="00F90155">
        <w:rPr>
          <w:rFonts w:ascii="Times New Roman" w:hAnsi="Times New Roman" w:cs="Times New Roman"/>
        </w:rPr>
        <w:t>Arcstorage</w:t>
      </w:r>
      <w:r w:rsidRPr="006A2E0E">
        <w:rPr>
          <w:rFonts w:ascii="Times New Roman" w:hAnsi="Times New Roman" w:cs="Times New Roman"/>
        </w:rPr>
        <w:t xml:space="preserve"> in Assets folder</w:t>
      </w:r>
      <w:r>
        <w:rPr>
          <w:rFonts w:ascii="Times New Roman" w:hAnsi="Times New Roman" w:cs="Times New Roman"/>
        </w:rPr>
        <w:t xml:space="preserve"> or Export folder</w:t>
      </w:r>
    </w:p>
    <w:p w14:paraId="20B56853" w14:textId="7F53D34A" w:rsidR="003F2570" w:rsidRPr="006A2E0E" w:rsidRDefault="003F2570" w:rsidP="00504659">
      <w:pPr>
        <w:spacing w:line="276" w:lineRule="auto"/>
        <w:rPr>
          <w:rFonts w:ascii="Times New Roman" w:hAnsi="Times New Roman" w:cs="Times New Roman"/>
        </w:rPr>
      </w:pPr>
      <w:r w:rsidRPr="006A2E0E">
        <w:rPr>
          <w:rFonts w:ascii="Times New Roman" w:hAnsi="Times New Roman" w:cs="Times New Roman"/>
        </w:rPr>
        <w:tab/>
        <w:t xml:space="preserve">-Apply </w:t>
      </w:r>
      <w:r>
        <w:rPr>
          <w:rFonts w:ascii="Times New Roman" w:hAnsi="Times New Roman" w:cs="Times New Roman"/>
        </w:rPr>
        <w:t xml:space="preserve">MP3 setting </w:t>
      </w:r>
      <w:r w:rsidR="00AA6A1A">
        <w:rPr>
          <w:rFonts w:ascii="Times New Roman" w:hAnsi="Times New Roman" w:cs="Times New Roman"/>
        </w:rPr>
        <w:t>128</w:t>
      </w:r>
      <w:r>
        <w:rPr>
          <w:rFonts w:ascii="Times New Roman" w:hAnsi="Times New Roman" w:cs="Times New Roman"/>
        </w:rPr>
        <w:t xml:space="preserve">Kbps </w:t>
      </w:r>
    </w:p>
    <w:p w14:paraId="6A700E8B" w14:textId="0CDC16E9" w:rsidR="003F2570" w:rsidRDefault="003F2570" w:rsidP="00504659">
      <w:pPr>
        <w:spacing w:line="276" w:lineRule="auto"/>
        <w:ind w:left="720"/>
        <w:rPr>
          <w:rFonts w:ascii="Times New Roman" w:hAnsi="Times New Roman" w:cs="Times New Roman"/>
        </w:rPr>
      </w:pPr>
      <w:r w:rsidRPr="006A2E0E">
        <w:rPr>
          <w:rFonts w:ascii="Times New Roman" w:hAnsi="Times New Roman" w:cs="Times New Roman"/>
        </w:rPr>
        <w:t xml:space="preserve">-Set output to job by right clicking on output and modify to </w:t>
      </w:r>
      <w:r>
        <w:rPr>
          <w:rFonts w:ascii="Times New Roman" w:hAnsi="Times New Roman" w:cs="Times New Roman"/>
        </w:rPr>
        <w:t>PD 360 Audio</w:t>
      </w:r>
      <w:r w:rsidRPr="006A2E0E">
        <w:rPr>
          <w:rFonts w:ascii="Times New Roman" w:hAnsi="Times New Roman" w:cs="Times New Roman"/>
        </w:rPr>
        <w:t xml:space="preserve"> folder on </w:t>
      </w:r>
      <w:r w:rsidR="00F90155">
        <w:t>SI-IT-NSA-003</w:t>
      </w:r>
      <w:r w:rsidRPr="006A2E0E">
        <w:rPr>
          <w:rFonts w:ascii="Times New Roman" w:hAnsi="Times New Roman" w:cs="Times New Roman"/>
        </w:rPr>
        <w:t xml:space="preserve"> under Delivery Assets</w:t>
      </w:r>
    </w:p>
    <w:p w14:paraId="67EAD4E4" w14:textId="77777777" w:rsidR="003F2570" w:rsidRPr="004B2A78" w:rsidRDefault="003F2570" w:rsidP="00504659">
      <w:pPr>
        <w:spacing w:line="276" w:lineRule="auto"/>
        <w:rPr>
          <w:rFonts w:ascii="Times New Roman" w:hAnsi="Times New Roman" w:cs="Times New Roman"/>
        </w:rPr>
      </w:pPr>
      <w:r>
        <w:rPr>
          <w:rFonts w:ascii="Times New Roman" w:hAnsi="Times New Roman" w:cs="Times New Roman"/>
        </w:rPr>
        <w:t>4-</w:t>
      </w:r>
      <w:r w:rsidRPr="006A2E0E">
        <w:t>Hit “Squeeze It”</w:t>
      </w:r>
    </w:p>
    <w:p w14:paraId="36F62C55" w14:textId="09C39B1F" w:rsidR="003F2570" w:rsidRPr="006A2E0E" w:rsidRDefault="003F2570" w:rsidP="00504659">
      <w:pPr>
        <w:spacing w:line="276" w:lineRule="auto"/>
        <w:ind w:left="720"/>
      </w:pPr>
      <w:r w:rsidRPr="006A2E0E">
        <w:t xml:space="preserve">Encodes need to be stored on </w:t>
      </w:r>
      <w:r w:rsidR="00F90155">
        <w:t>SI-IT-NSA-003</w:t>
      </w:r>
      <w:r w:rsidRPr="006A2E0E">
        <w:t xml:space="preserve"> under “Delivery Assets” HD, SD, FLV folders</w:t>
      </w:r>
    </w:p>
    <w:p w14:paraId="1D0F9C3C" w14:textId="77777777" w:rsidR="003F2570" w:rsidRPr="006A2E0E" w:rsidRDefault="003F2570" w:rsidP="003F2570">
      <w:pPr>
        <w:rPr>
          <w:rFonts w:ascii="Times New Roman" w:hAnsi="Times New Roman" w:cs="Times New Roman"/>
        </w:rPr>
      </w:pPr>
    </w:p>
    <w:p w14:paraId="7AE97E17" w14:textId="77D41913" w:rsidR="003F2570" w:rsidRPr="003F2570" w:rsidRDefault="003F2570" w:rsidP="003F2570">
      <w:pPr>
        <w:pStyle w:val="TitleSubAlt"/>
      </w:pPr>
      <w:r w:rsidRPr="003F2570">
        <w:t>8.2</w:t>
      </w:r>
      <w:r w:rsidRPr="003F2570">
        <w:tab/>
        <w:t xml:space="preserve">Uploading Process </w:t>
      </w:r>
    </w:p>
    <w:p w14:paraId="6A971F74" w14:textId="3B482358" w:rsidR="003F2570" w:rsidRPr="0049651D" w:rsidRDefault="003F2570" w:rsidP="00504659">
      <w:pPr>
        <w:spacing w:line="276" w:lineRule="auto"/>
        <w:rPr>
          <w:b/>
          <w:smallCaps/>
        </w:rPr>
      </w:pPr>
      <w:r>
        <w:t>1-</w:t>
      </w:r>
      <w:r w:rsidRPr="006A2E0E">
        <w:t xml:space="preserve">Open Firefox, go to Tools, </w:t>
      </w:r>
      <w:del w:id="1636" w:author="Lorrie Eckerdt" w:date="2013-02-27T21:29:00Z">
        <w:r w:rsidRPr="006A2E0E" w:rsidDel="00213B88">
          <w:delText>Webdeveloper</w:delText>
        </w:r>
      </w:del>
      <w:ins w:id="1637" w:author="Lorrie Eckerdt" w:date="2013-02-27T21:29:00Z">
        <w:r w:rsidR="00213B88" w:rsidRPr="006A2E0E">
          <w:t>Web developer</w:t>
        </w:r>
      </w:ins>
      <w:r w:rsidRPr="006A2E0E">
        <w:t>, then FireFTP</w:t>
      </w:r>
    </w:p>
    <w:p w14:paraId="429EA2F2" w14:textId="77777777" w:rsidR="003F2570" w:rsidRDefault="003F2570" w:rsidP="00504659">
      <w:pPr>
        <w:spacing w:line="276" w:lineRule="auto"/>
      </w:pPr>
      <w:r>
        <w:t>2-</w:t>
      </w:r>
      <w:r w:rsidRPr="006A2E0E">
        <w:t>Connect to Akamai</w:t>
      </w:r>
      <w:r>
        <w:t xml:space="preserve"> (Accounts assigned by Tyler Hansen on Software Dev Team)</w:t>
      </w:r>
    </w:p>
    <w:p w14:paraId="5ADDF6C7" w14:textId="77777777" w:rsidR="003F2570" w:rsidRPr="006A2E0E" w:rsidRDefault="003F2570" w:rsidP="00504659">
      <w:pPr>
        <w:spacing w:line="276" w:lineRule="auto"/>
        <w:ind w:left="720"/>
      </w:pPr>
      <w:r>
        <w:t>Akamai is the service provider/server of streaming our videos.  We use Akamai because of many features but the one that applies to content development is the adaptive streaming capability.  We can have multiple bitrate streaming for a better user experience.  This is the future of our encoding.</w:t>
      </w:r>
    </w:p>
    <w:p w14:paraId="10511A78" w14:textId="2A5E580A" w:rsidR="003F2570" w:rsidRPr="006A2E0E" w:rsidRDefault="003F2570" w:rsidP="00504659">
      <w:pPr>
        <w:spacing w:line="276" w:lineRule="auto"/>
      </w:pPr>
      <w:r>
        <w:t>3-</w:t>
      </w:r>
      <w:r w:rsidRPr="006A2E0E">
        <w:t xml:space="preserve">Find files on local hard drive or on </w:t>
      </w:r>
      <w:r w:rsidR="00DB20B9">
        <w:t>SI-IT-NSA-003</w:t>
      </w:r>
      <w:r w:rsidRPr="006A2E0E">
        <w:t xml:space="preserve"> to upload</w:t>
      </w:r>
    </w:p>
    <w:p w14:paraId="12712FD5" w14:textId="77777777" w:rsidR="003F2570" w:rsidRPr="006A2E0E" w:rsidRDefault="003F2570" w:rsidP="00504659">
      <w:pPr>
        <w:spacing w:line="276" w:lineRule="auto"/>
        <w:rPr>
          <w:rFonts w:ascii="Times New Roman" w:hAnsi="Times New Roman" w:cs="Times New Roman"/>
        </w:rPr>
      </w:pPr>
      <w:r w:rsidRPr="006A2E0E">
        <w:rPr>
          <w:rFonts w:ascii="Times New Roman" w:hAnsi="Times New Roman" w:cs="Times New Roman"/>
        </w:rPr>
        <w:t>Choose corresponding folder to upload to:</w:t>
      </w:r>
    </w:p>
    <w:p w14:paraId="1B44C7BC" w14:textId="77777777" w:rsidR="003F2570" w:rsidRPr="006A2E0E" w:rsidRDefault="003F2570" w:rsidP="00504659">
      <w:pPr>
        <w:spacing w:line="276" w:lineRule="auto"/>
        <w:ind w:firstLine="720"/>
        <w:rPr>
          <w:rFonts w:ascii="Times New Roman" w:hAnsi="Times New Roman" w:cs="Times New Roman"/>
        </w:rPr>
      </w:pPr>
      <w:r w:rsidRPr="006A2E0E">
        <w:rPr>
          <w:rFonts w:ascii="Times New Roman" w:hAnsi="Times New Roman" w:cs="Times New Roman"/>
        </w:rPr>
        <w:t>-gb</w:t>
      </w:r>
      <w:r>
        <w:rPr>
          <w:rFonts w:ascii="Times New Roman" w:hAnsi="Times New Roman" w:cs="Times New Roman"/>
        </w:rPr>
        <w:t xml:space="preserve"> (Guidebooks)</w:t>
      </w:r>
    </w:p>
    <w:p w14:paraId="38AF4A78" w14:textId="77777777" w:rsidR="003F2570" w:rsidRPr="006A2E0E" w:rsidRDefault="003F2570" w:rsidP="00504659">
      <w:pPr>
        <w:spacing w:line="276" w:lineRule="auto"/>
        <w:ind w:firstLine="720"/>
        <w:rPr>
          <w:rFonts w:ascii="Times New Roman" w:hAnsi="Times New Roman" w:cs="Times New Roman"/>
        </w:rPr>
      </w:pPr>
      <w:r w:rsidRPr="006A2E0E">
        <w:rPr>
          <w:rFonts w:ascii="Times New Roman" w:hAnsi="Times New Roman" w:cs="Times New Roman"/>
        </w:rPr>
        <w:t>-lesson plans</w:t>
      </w:r>
      <w:r>
        <w:rPr>
          <w:rFonts w:ascii="Times New Roman" w:hAnsi="Times New Roman" w:cs="Times New Roman"/>
        </w:rPr>
        <w:t xml:space="preserve"> </w:t>
      </w:r>
    </w:p>
    <w:p w14:paraId="37C8A8E6" w14:textId="77777777" w:rsidR="003F2570" w:rsidRPr="006A2E0E" w:rsidRDefault="003F2570" w:rsidP="00504659">
      <w:pPr>
        <w:spacing w:line="276" w:lineRule="auto"/>
        <w:ind w:firstLine="720"/>
        <w:rPr>
          <w:rFonts w:ascii="Times New Roman" w:hAnsi="Times New Roman" w:cs="Times New Roman"/>
        </w:rPr>
      </w:pPr>
      <w:r>
        <w:rPr>
          <w:rFonts w:ascii="Times New Roman" w:hAnsi="Times New Roman" w:cs="Times New Roman"/>
        </w:rPr>
        <w:t>-mp3 (Audio)</w:t>
      </w:r>
    </w:p>
    <w:p w14:paraId="28044816" w14:textId="77777777" w:rsidR="003F2570" w:rsidRPr="006A2E0E" w:rsidRDefault="003F2570" w:rsidP="00504659">
      <w:pPr>
        <w:spacing w:line="276" w:lineRule="auto"/>
        <w:ind w:firstLine="720"/>
        <w:rPr>
          <w:rFonts w:ascii="Times New Roman" w:hAnsi="Times New Roman" w:cs="Times New Roman"/>
        </w:rPr>
      </w:pPr>
      <w:r w:rsidRPr="006A2E0E">
        <w:rPr>
          <w:rFonts w:ascii="Times New Roman" w:hAnsi="Times New Roman" w:cs="Times New Roman"/>
        </w:rPr>
        <w:t>-thumbs</w:t>
      </w:r>
    </w:p>
    <w:p w14:paraId="474E473D" w14:textId="77777777" w:rsidR="003F2570" w:rsidRDefault="003F2570" w:rsidP="00504659">
      <w:pPr>
        <w:spacing w:line="276" w:lineRule="auto"/>
        <w:ind w:firstLine="720"/>
        <w:rPr>
          <w:rFonts w:ascii="Times New Roman" w:hAnsi="Times New Roman" w:cs="Times New Roman"/>
        </w:rPr>
      </w:pPr>
      <w:r w:rsidRPr="006A2E0E">
        <w:rPr>
          <w:rFonts w:ascii="Times New Roman" w:hAnsi="Times New Roman" w:cs="Times New Roman"/>
        </w:rPr>
        <w:t>-transcripts</w:t>
      </w:r>
    </w:p>
    <w:p w14:paraId="210FC16F" w14:textId="77777777" w:rsidR="003F2570" w:rsidRPr="006A2E0E" w:rsidRDefault="003F2570" w:rsidP="00504659">
      <w:pPr>
        <w:spacing w:line="276" w:lineRule="auto"/>
        <w:ind w:firstLine="720"/>
        <w:rPr>
          <w:rFonts w:ascii="Times New Roman" w:hAnsi="Times New Roman" w:cs="Times New Roman"/>
        </w:rPr>
      </w:pPr>
      <w:r>
        <w:rPr>
          <w:rFonts w:ascii="Times New Roman" w:hAnsi="Times New Roman" w:cs="Times New Roman"/>
        </w:rPr>
        <w:t>-v</w:t>
      </w:r>
      <w:r w:rsidRPr="006A2E0E">
        <w:rPr>
          <w:rFonts w:ascii="Times New Roman" w:hAnsi="Times New Roman" w:cs="Times New Roman"/>
        </w:rPr>
        <w:t>ideo – HD/SD/Preview</w:t>
      </w:r>
    </w:p>
    <w:p w14:paraId="747C83BB" w14:textId="77777777" w:rsidR="003F2570" w:rsidRPr="006A2E0E" w:rsidRDefault="003F2570" w:rsidP="00504659">
      <w:pPr>
        <w:spacing w:line="276" w:lineRule="auto"/>
        <w:rPr>
          <w:rFonts w:ascii="Times New Roman" w:hAnsi="Times New Roman" w:cs="Times New Roman"/>
        </w:rPr>
      </w:pPr>
    </w:p>
    <w:p w14:paraId="67D696EA" w14:textId="77777777" w:rsidR="003F2570" w:rsidRPr="006A2E0E" w:rsidRDefault="003F2570" w:rsidP="003F2570">
      <w:pPr>
        <w:rPr>
          <w:rFonts w:ascii="Times New Roman" w:hAnsi="Times New Roman" w:cs="Times New Roman"/>
        </w:rPr>
      </w:pPr>
      <w:r w:rsidRPr="006A2E0E">
        <w:rPr>
          <w:rFonts w:ascii="Times New Roman" w:hAnsi="Times New Roman" w:cs="Times New Roman"/>
        </w:rPr>
        <w:tab/>
      </w:r>
      <w:r w:rsidRPr="006A2E0E">
        <w:rPr>
          <w:rFonts w:ascii="Times New Roman" w:hAnsi="Times New Roman" w:cs="Times New Roman"/>
          <w:noProof/>
        </w:rPr>
        <w:drawing>
          <wp:inline distT="0" distB="0" distL="0" distR="0" wp14:anchorId="4F467596" wp14:editId="5D19CE49">
            <wp:extent cx="2514600" cy="3657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8-25 at 10.55.39 PM.png"/>
                    <pic:cNvPicPr/>
                  </pic:nvPicPr>
                  <pic:blipFill>
                    <a:blip r:embed="rId135">
                      <a:extLst>
                        <a:ext uri="{28A0092B-C50C-407E-A947-70E740481C1C}">
                          <a14:useLocalDpi xmlns:a14="http://schemas.microsoft.com/office/drawing/2010/main" val="0"/>
                        </a:ext>
                      </a:extLst>
                    </a:blip>
                    <a:stretch>
                      <a:fillRect/>
                    </a:stretch>
                  </pic:blipFill>
                  <pic:spPr>
                    <a:xfrm>
                      <a:off x="0" y="0"/>
                      <a:ext cx="2514600" cy="3657600"/>
                    </a:xfrm>
                    <a:prstGeom prst="rect">
                      <a:avLst/>
                    </a:prstGeom>
                  </pic:spPr>
                </pic:pic>
              </a:graphicData>
            </a:graphic>
          </wp:inline>
        </w:drawing>
      </w:r>
    </w:p>
    <w:p w14:paraId="2E68841F" w14:textId="77777777" w:rsidR="003F2570" w:rsidRPr="006A2E0E" w:rsidRDefault="003F2570" w:rsidP="003F2570">
      <w:pPr>
        <w:rPr>
          <w:rFonts w:ascii="Times New Roman" w:hAnsi="Times New Roman" w:cs="Times New Roman"/>
        </w:rPr>
      </w:pPr>
    </w:p>
    <w:p w14:paraId="1B75C576" w14:textId="77777777" w:rsidR="003F2570" w:rsidRDefault="003F2570" w:rsidP="003F2570">
      <w:pPr>
        <w:pStyle w:val="TitleSubAlt"/>
      </w:pPr>
    </w:p>
    <w:p w14:paraId="1024F046" w14:textId="77777777" w:rsidR="003F2570" w:rsidRDefault="003F2570" w:rsidP="003F2570">
      <w:pPr>
        <w:pStyle w:val="TitleSubAlt"/>
      </w:pPr>
    </w:p>
    <w:p w14:paraId="7AA16F6D" w14:textId="1ED2E3B1" w:rsidR="003F2570" w:rsidRPr="003F2570" w:rsidRDefault="003F2570" w:rsidP="003F2570">
      <w:pPr>
        <w:pStyle w:val="TitleSubAlt"/>
        <w:rPr>
          <w:color w:val="000000" w:themeColor="text1"/>
        </w:rPr>
      </w:pPr>
      <w:r w:rsidRPr="003F2570">
        <w:rPr>
          <w:color w:val="000000" w:themeColor="text1"/>
        </w:rPr>
        <w:t>8.3</w:t>
      </w:r>
      <w:r w:rsidRPr="003F2570">
        <w:rPr>
          <w:color w:val="000000" w:themeColor="text1"/>
        </w:rPr>
        <w:tab/>
        <w:t>Flush/Purge Files</w:t>
      </w:r>
    </w:p>
    <w:p w14:paraId="74226DF1" w14:textId="12DD9103" w:rsidR="003F2570" w:rsidRDefault="003F2570" w:rsidP="00504659">
      <w:pPr>
        <w:spacing w:line="276" w:lineRule="auto"/>
        <w:rPr>
          <w:rFonts w:ascii="Times New Roman" w:hAnsi="Times New Roman" w:cs="Times New Roman"/>
        </w:rPr>
      </w:pPr>
      <w:r w:rsidRPr="00DF2A1B">
        <w:rPr>
          <w:rFonts w:ascii="Times New Roman" w:hAnsi="Times New Roman" w:cs="Times New Roman"/>
        </w:rPr>
        <w:t>Flush/Purge is automatic and takes place every 18 hours.  Any overwrites to the serve</w:t>
      </w:r>
      <w:r w:rsidR="00325C95">
        <w:rPr>
          <w:rFonts w:ascii="Times New Roman" w:hAnsi="Times New Roman" w:cs="Times New Roman"/>
        </w:rPr>
        <w:t>r allow a 24</w:t>
      </w:r>
      <w:ins w:id="1638" w:author="Lorrie Eckerdt" w:date="2013-04-03T10:57:00Z">
        <w:r w:rsidR="00005FBC">
          <w:rPr>
            <w:rFonts w:ascii="Times New Roman" w:hAnsi="Times New Roman" w:cs="Times New Roman"/>
          </w:rPr>
          <w:t>-</w:t>
        </w:r>
      </w:ins>
      <w:del w:id="1639" w:author="Lorrie Eckerdt" w:date="2013-04-03T10:57:00Z">
        <w:r w:rsidR="00325C95" w:rsidDel="00005FBC">
          <w:rPr>
            <w:rFonts w:ascii="Times New Roman" w:hAnsi="Times New Roman" w:cs="Times New Roman"/>
          </w:rPr>
          <w:delText xml:space="preserve"> </w:delText>
        </w:r>
      </w:del>
      <w:r w:rsidR="00325C95">
        <w:rPr>
          <w:rFonts w:ascii="Times New Roman" w:hAnsi="Times New Roman" w:cs="Times New Roman"/>
        </w:rPr>
        <w:t>h</w:t>
      </w:r>
      <w:ins w:id="1640" w:author="Lorrie Eckerdt" w:date="2013-02-27T21:30:00Z">
        <w:r w:rsidR="00213B88">
          <w:rPr>
            <w:rFonts w:ascii="Times New Roman" w:hAnsi="Times New Roman" w:cs="Times New Roman"/>
          </w:rPr>
          <w:t>our</w:t>
        </w:r>
      </w:ins>
      <w:del w:id="1641" w:author="Lorrie Eckerdt" w:date="2013-02-27T21:30:00Z">
        <w:r w:rsidR="00325C95" w:rsidDel="00213B88">
          <w:rPr>
            <w:rFonts w:ascii="Times New Roman" w:hAnsi="Times New Roman" w:cs="Times New Roman"/>
          </w:rPr>
          <w:delText>r.</w:delText>
        </w:r>
      </w:del>
      <w:r w:rsidR="00325C95">
        <w:rPr>
          <w:rFonts w:ascii="Times New Roman" w:hAnsi="Times New Roman" w:cs="Times New Roman"/>
        </w:rPr>
        <w:t xml:space="preserve"> flush to occur, usually plan over</w:t>
      </w:r>
      <w:del w:id="1642" w:author="Lorrie Eckerdt" w:date="2013-02-27T21:30:00Z">
        <w:r w:rsidR="00325C95" w:rsidDel="00213B88">
          <w:rPr>
            <w:rFonts w:ascii="Times New Roman" w:hAnsi="Times New Roman" w:cs="Times New Roman"/>
          </w:rPr>
          <w:delText xml:space="preserve"> </w:delText>
        </w:r>
      </w:del>
      <w:r w:rsidR="00325C95">
        <w:rPr>
          <w:rFonts w:ascii="Times New Roman" w:hAnsi="Times New Roman" w:cs="Times New Roman"/>
        </w:rPr>
        <w:t>night for effects to occur.</w:t>
      </w:r>
      <w:r w:rsidR="00DB20B9">
        <w:rPr>
          <w:rFonts w:ascii="Times New Roman" w:hAnsi="Times New Roman" w:cs="Times New Roman"/>
        </w:rPr>
        <w:t xml:space="preserve">  </w:t>
      </w:r>
    </w:p>
    <w:p w14:paraId="67E09F73" w14:textId="77777777" w:rsidR="003F2570" w:rsidRPr="0049651D" w:rsidRDefault="003F2570" w:rsidP="003F2570">
      <w:pPr>
        <w:rPr>
          <w:rFonts w:ascii="Times New Roman" w:hAnsi="Times New Roman" w:cs="Times New Roman"/>
          <w:b/>
        </w:rPr>
      </w:pPr>
    </w:p>
    <w:p w14:paraId="177DD9B9" w14:textId="77777777" w:rsidR="003F2570" w:rsidRPr="00DF2A1B" w:rsidRDefault="003F2570" w:rsidP="003F2570">
      <w:pPr>
        <w:rPr>
          <w:rFonts w:ascii="Times New Roman" w:hAnsi="Times New Roman" w:cs="Times New Roman"/>
        </w:rPr>
      </w:pPr>
    </w:p>
    <w:p w14:paraId="5216510B" w14:textId="2F51E402" w:rsidR="003F2570" w:rsidRPr="009C1788" w:rsidRDefault="003F2570" w:rsidP="003F2570">
      <w:pPr>
        <w:pStyle w:val="TitleSubAlt"/>
        <w:rPr>
          <w:color w:val="000000" w:themeColor="text1"/>
        </w:rPr>
      </w:pPr>
      <w:r w:rsidRPr="009C1788">
        <w:rPr>
          <w:color w:val="000000" w:themeColor="text1"/>
        </w:rPr>
        <w:t>8.4</w:t>
      </w:r>
      <w:r w:rsidRPr="009C1788">
        <w:rPr>
          <w:color w:val="000000" w:themeColor="text1"/>
        </w:rPr>
        <w:tab/>
        <w:t xml:space="preserve">Back up </w:t>
      </w:r>
    </w:p>
    <w:p w14:paraId="3D2FEDBC" w14:textId="7AD12CB5" w:rsidR="003F2570" w:rsidRPr="006A2E0E" w:rsidRDefault="003F2570" w:rsidP="00504659">
      <w:pPr>
        <w:spacing w:line="276" w:lineRule="auto"/>
      </w:pPr>
      <w:r w:rsidRPr="006A2E0E">
        <w:t xml:space="preserve">Transfer files from </w:t>
      </w:r>
      <w:del w:id="1643" w:author="Lorrie Eckerdt" w:date="2013-04-03T10:58:00Z">
        <w:r w:rsidRPr="006A2E0E" w:rsidDel="00005FBC">
          <w:delText xml:space="preserve">Raid </w:delText>
        </w:r>
      </w:del>
      <w:ins w:id="1644" w:author="Lorrie Eckerdt" w:date="2013-04-03T10:58:00Z">
        <w:r w:rsidR="00005FBC" w:rsidRPr="006A2E0E">
          <w:t>R</w:t>
        </w:r>
        <w:r w:rsidR="00005FBC">
          <w:t>AID</w:t>
        </w:r>
        <w:r w:rsidR="00005FBC" w:rsidRPr="006A2E0E">
          <w:t xml:space="preserve"> </w:t>
        </w:r>
      </w:ins>
      <w:r w:rsidRPr="006A2E0E">
        <w:t>to Sinterra Master as well as Sinterra Backup</w:t>
      </w:r>
    </w:p>
    <w:p w14:paraId="72C01DDC" w14:textId="45AD051A" w:rsidR="003F2570" w:rsidRDefault="003F2570" w:rsidP="00504659">
      <w:pPr>
        <w:spacing w:line="276" w:lineRule="auto"/>
      </w:pPr>
      <w:r w:rsidRPr="006A2E0E">
        <w:t>Note</w:t>
      </w:r>
      <w:ins w:id="1645" w:author="Lorrie Eckerdt" w:date="2013-04-03T10:59:00Z">
        <w:r w:rsidR="00005FBC">
          <w:t>:</w:t>
        </w:r>
      </w:ins>
      <w:r w:rsidRPr="006A2E0E">
        <w:t xml:space="preserve"> on Share</w:t>
      </w:r>
      <w:ins w:id="1646" w:author="Lorrie Eckerdt" w:date="2013-03-25T14:21:00Z">
        <w:r w:rsidR="000F2BDA">
          <w:t>P</w:t>
        </w:r>
      </w:ins>
      <w:del w:id="1647" w:author="Lorrie Eckerdt" w:date="2013-03-25T14:21:00Z">
        <w:r w:rsidRPr="006A2E0E" w:rsidDel="000F2BDA">
          <w:delText>p</w:delText>
        </w:r>
      </w:del>
      <w:r w:rsidRPr="006A2E0E">
        <w:t>oint what Sinterra Master the video segment masters are stored</w:t>
      </w:r>
    </w:p>
    <w:p w14:paraId="0F10FC98" w14:textId="77777777" w:rsidR="00284863" w:rsidRPr="00AB5D17" w:rsidRDefault="00284863" w:rsidP="00C711ED">
      <w:pPr>
        <w:rPr>
          <w:b/>
          <w:u w:val="single"/>
        </w:rPr>
      </w:pPr>
    </w:p>
    <w:p w14:paraId="19B7025A" w14:textId="77777777" w:rsidR="00284863" w:rsidRPr="00AB5D17" w:rsidRDefault="00284863" w:rsidP="00C711ED">
      <w:pPr>
        <w:rPr>
          <w:b/>
          <w:u w:val="single"/>
        </w:rPr>
      </w:pPr>
    </w:p>
    <w:p w14:paraId="1CE1F3D7" w14:textId="77777777" w:rsidR="00284863" w:rsidRPr="00AB5D17" w:rsidRDefault="00284863" w:rsidP="00C711ED">
      <w:pPr>
        <w:rPr>
          <w:b/>
          <w:u w:val="single"/>
        </w:rPr>
      </w:pPr>
    </w:p>
    <w:p w14:paraId="4CA32939" w14:textId="53B57EDD" w:rsidR="003F2570" w:rsidRPr="009C1788" w:rsidRDefault="003F2570" w:rsidP="003F2570">
      <w:pPr>
        <w:pStyle w:val="TitleSubAlt"/>
        <w:rPr>
          <w:color w:val="000000" w:themeColor="text1"/>
          <w:position w:val="-2"/>
        </w:rPr>
      </w:pPr>
      <w:r w:rsidRPr="009C1788">
        <w:rPr>
          <w:color w:val="000000" w:themeColor="text1"/>
        </w:rPr>
        <w:t>8.5</w:t>
      </w:r>
      <w:r w:rsidRPr="009C1788">
        <w:rPr>
          <w:color w:val="000000" w:themeColor="text1"/>
        </w:rPr>
        <w:tab/>
        <w:t>Proofing Video</w:t>
      </w:r>
    </w:p>
    <w:p w14:paraId="74D0D533" w14:textId="60B5553C" w:rsidR="003F2570" w:rsidRDefault="003F2570" w:rsidP="00504659">
      <w:pPr>
        <w:spacing w:line="276" w:lineRule="auto"/>
        <w:rPr>
          <w:rFonts w:ascii="Times New Roman" w:hAnsi="Times New Roman"/>
        </w:rPr>
      </w:pPr>
      <w:r>
        <w:rPr>
          <w:rFonts w:ascii="Times New Roman" w:hAnsi="Times New Roman"/>
        </w:rPr>
        <w:t>Once the video has been encoded and uploaded to the server, we perform yet another quality check to make sure that it is performing on the platform as intended</w:t>
      </w:r>
      <w:r w:rsidR="009C1788">
        <w:rPr>
          <w:rFonts w:ascii="Times New Roman" w:hAnsi="Times New Roman"/>
        </w:rPr>
        <w:t>. We have the ability to place them on the platform for testing without them “going live” to the customer. This final check is very detailed, as you will see, and one of the reasons we need to delivery on our schedules, since this is such an intensive final step, it should not be rushed.</w:t>
      </w:r>
    </w:p>
    <w:p w14:paraId="50AEDA79" w14:textId="77777777" w:rsidR="003F2570" w:rsidRDefault="003F2570" w:rsidP="003F2570">
      <w:pPr>
        <w:rPr>
          <w:rFonts w:ascii="Times New Roman" w:hAnsi="Times New Roman"/>
        </w:rPr>
      </w:pPr>
    </w:p>
    <w:p w14:paraId="2A713B16" w14:textId="0A8FFB78" w:rsidR="003F2570" w:rsidRPr="006A2E0E" w:rsidRDefault="003F2570" w:rsidP="003F2570">
      <w:pPr>
        <w:rPr>
          <w:rFonts w:ascii="Times New Roman" w:hAnsi="Times New Roman"/>
        </w:rPr>
      </w:pPr>
      <w:r w:rsidRPr="006A2E0E">
        <w:rPr>
          <w:rFonts w:ascii="Times New Roman" w:hAnsi="Times New Roman"/>
        </w:rPr>
        <w:t>Watch video and check for accuracy of:</w:t>
      </w:r>
    </w:p>
    <w:p w14:paraId="54F48A7D" w14:textId="77777777" w:rsidR="003F2570" w:rsidRPr="006A2E0E" w:rsidRDefault="003F2570" w:rsidP="003F2570">
      <w:pPr>
        <w:rPr>
          <w:rFonts w:ascii="Times New Roman" w:hAnsi="Times New Roman"/>
        </w:rPr>
      </w:pPr>
      <w:r w:rsidRPr="006A2E0E">
        <w:rPr>
          <w:rFonts w:ascii="Times New Roman" w:hAnsi="Times New Roman"/>
        </w:rPr>
        <w:t>Title</w:t>
      </w:r>
    </w:p>
    <w:p w14:paraId="4471D2E6" w14:textId="77777777" w:rsidR="003F2570" w:rsidRPr="006A2E0E" w:rsidRDefault="003F2570" w:rsidP="003F2570">
      <w:pPr>
        <w:rPr>
          <w:rFonts w:ascii="Times New Roman" w:hAnsi="Times New Roman"/>
        </w:rPr>
      </w:pPr>
      <w:r w:rsidRPr="006A2E0E">
        <w:rPr>
          <w:rFonts w:ascii="Times New Roman" w:hAnsi="Times New Roman"/>
        </w:rPr>
        <w:t>Time</w:t>
      </w:r>
    </w:p>
    <w:p w14:paraId="5DB49433" w14:textId="77777777" w:rsidR="003F2570" w:rsidRPr="006A2E0E" w:rsidRDefault="003F2570" w:rsidP="003F2570">
      <w:pPr>
        <w:rPr>
          <w:rFonts w:ascii="Times New Roman" w:hAnsi="Times New Roman"/>
        </w:rPr>
      </w:pPr>
      <w:r w:rsidRPr="006A2E0E">
        <w:rPr>
          <w:rFonts w:ascii="Times New Roman" w:hAnsi="Times New Roman"/>
        </w:rPr>
        <w:t>Lower third</w:t>
      </w:r>
    </w:p>
    <w:p w14:paraId="73A64FC7" w14:textId="77777777" w:rsidR="003F2570" w:rsidRPr="006A2E0E" w:rsidRDefault="003F2570" w:rsidP="003F2570">
      <w:pPr>
        <w:rPr>
          <w:rFonts w:ascii="Times New Roman" w:hAnsi="Times New Roman"/>
        </w:rPr>
      </w:pPr>
      <w:r w:rsidRPr="006A2E0E">
        <w:rPr>
          <w:rFonts w:ascii="Times New Roman" w:hAnsi="Times New Roman"/>
        </w:rPr>
        <w:t>Slides</w:t>
      </w:r>
    </w:p>
    <w:p w14:paraId="4E4F6AAC" w14:textId="77777777" w:rsidR="003F2570" w:rsidRPr="006A2E0E" w:rsidRDefault="003F2570" w:rsidP="003F2570">
      <w:pPr>
        <w:rPr>
          <w:rFonts w:ascii="Times New Roman" w:hAnsi="Times New Roman"/>
        </w:rPr>
      </w:pPr>
      <w:r w:rsidRPr="006A2E0E">
        <w:rPr>
          <w:rFonts w:ascii="Times New Roman" w:hAnsi="Times New Roman"/>
        </w:rPr>
        <w:t>Clarity - i.e. visually, glitches, opening/closing, sound, etc.</w:t>
      </w:r>
    </w:p>
    <w:p w14:paraId="57BC192E" w14:textId="77777777" w:rsidR="003F2570" w:rsidRPr="006A2E0E" w:rsidRDefault="003F2570" w:rsidP="003F2570">
      <w:pPr>
        <w:rPr>
          <w:rFonts w:ascii="Times New Roman" w:hAnsi="Times New Roman"/>
        </w:rPr>
      </w:pPr>
      <w:r w:rsidRPr="006A2E0E">
        <w:rPr>
          <w:rFonts w:ascii="Times New Roman" w:hAnsi="Times New Roman"/>
        </w:rPr>
        <w:t>2nd/3rd proofing for corrections</w:t>
      </w:r>
    </w:p>
    <w:p w14:paraId="661EEB9A" w14:textId="77777777" w:rsidR="003F2570" w:rsidRPr="006A2E0E" w:rsidRDefault="003F2570" w:rsidP="003F2570">
      <w:pPr>
        <w:rPr>
          <w:rFonts w:ascii="Times New Roman" w:hAnsi="Times New Roman"/>
        </w:rPr>
      </w:pPr>
    </w:p>
    <w:p w14:paraId="4B415061" w14:textId="4493BCC7" w:rsidR="003F2570" w:rsidRPr="009C1788" w:rsidRDefault="003F2570" w:rsidP="009C1788">
      <w:pPr>
        <w:pStyle w:val="TitleSubAlt"/>
        <w:rPr>
          <w:color w:val="000000" w:themeColor="text1"/>
          <w:position w:val="-2"/>
        </w:rPr>
      </w:pPr>
      <w:r w:rsidRPr="009C1788">
        <w:rPr>
          <w:color w:val="000000" w:themeColor="text1"/>
        </w:rPr>
        <w:t>Proofing PD 360</w:t>
      </w:r>
      <w:r w:rsidR="009C1788" w:rsidRPr="009C1788">
        <w:rPr>
          <w:color w:val="000000" w:themeColor="text1"/>
        </w:rPr>
        <w:t>/Common Core</w:t>
      </w:r>
    </w:p>
    <w:p w14:paraId="23B5867C" w14:textId="77777777" w:rsidR="003F2570" w:rsidRPr="006A2E0E" w:rsidRDefault="003F2570" w:rsidP="003F2570">
      <w:pPr>
        <w:rPr>
          <w:rFonts w:ascii="Times New Roman" w:hAnsi="Times New Roman"/>
        </w:rPr>
      </w:pPr>
      <w:r w:rsidRPr="006A2E0E">
        <w:rPr>
          <w:rFonts w:ascii="Times New Roman" w:hAnsi="Times New Roman"/>
        </w:rPr>
        <w:t xml:space="preserve">Proofing PD 360 programs and courses for accuracy of: </w:t>
      </w:r>
    </w:p>
    <w:p w14:paraId="05F51672" w14:textId="388BF83D" w:rsidR="003F2570" w:rsidRPr="006A2E0E" w:rsidRDefault="003F2570" w:rsidP="003F2570">
      <w:pPr>
        <w:rPr>
          <w:rFonts w:ascii="Times New Roman" w:hAnsi="Times New Roman"/>
        </w:rPr>
      </w:pPr>
      <w:r w:rsidRPr="006A2E0E">
        <w:rPr>
          <w:rFonts w:ascii="Times New Roman" w:hAnsi="Times New Roman"/>
        </w:rPr>
        <w:t xml:space="preserve">Titles - segment </w:t>
      </w:r>
      <w:r w:rsidR="00213B88">
        <w:rPr>
          <w:rFonts w:ascii="Times New Roman" w:hAnsi="Times New Roman"/>
        </w:rPr>
        <w:t xml:space="preserve">titles, </w:t>
      </w:r>
      <w:r w:rsidRPr="006A2E0E">
        <w:rPr>
          <w:rFonts w:ascii="Times New Roman" w:hAnsi="Times New Roman"/>
        </w:rPr>
        <w:t>numbers, etc.</w:t>
      </w:r>
    </w:p>
    <w:p w14:paraId="266ACD43" w14:textId="77777777" w:rsidR="003F2570" w:rsidRPr="006A2E0E" w:rsidRDefault="003F2570" w:rsidP="003F2570">
      <w:pPr>
        <w:rPr>
          <w:rFonts w:ascii="Times New Roman" w:hAnsi="Times New Roman"/>
        </w:rPr>
      </w:pPr>
      <w:r w:rsidRPr="006A2E0E">
        <w:rPr>
          <w:rFonts w:ascii="Times New Roman" w:hAnsi="Times New Roman"/>
        </w:rPr>
        <w:t>Links to tasks - guidebooks, MP3, transcripts, share-a-link, reflection and follow-up questions</w:t>
      </w:r>
    </w:p>
    <w:p w14:paraId="6A513F81" w14:textId="3B4BF3A5" w:rsidR="003F2570" w:rsidRPr="006A2E0E" w:rsidRDefault="003F2570" w:rsidP="003F2570">
      <w:pPr>
        <w:rPr>
          <w:rFonts w:ascii="Times New Roman" w:hAnsi="Times New Roman"/>
        </w:rPr>
      </w:pPr>
      <w:r w:rsidRPr="006A2E0E">
        <w:rPr>
          <w:rFonts w:ascii="Times New Roman" w:hAnsi="Times New Roman"/>
        </w:rPr>
        <w:t xml:space="preserve">Written material - pop-up and info boxes, thumbnails, </w:t>
      </w:r>
      <w:r w:rsidR="00213B88">
        <w:rPr>
          <w:rFonts w:ascii="Times New Roman" w:hAnsi="Times New Roman"/>
        </w:rPr>
        <w:t>segment lengths</w:t>
      </w:r>
      <w:r w:rsidRPr="006A2E0E">
        <w:rPr>
          <w:rFonts w:ascii="Times New Roman" w:hAnsi="Times New Roman"/>
        </w:rPr>
        <w:t>, syllabus’, activities and instructions</w:t>
      </w:r>
    </w:p>
    <w:p w14:paraId="49FE3298" w14:textId="77777777" w:rsidR="003F2570" w:rsidRPr="006A2E0E" w:rsidRDefault="003F2570" w:rsidP="003F2570">
      <w:pPr>
        <w:rPr>
          <w:rFonts w:ascii="Times New Roman" w:hAnsi="Times New Roman"/>
        </w:rPr>
      </w:pPr>
      <w:r w:rsidRPr="006A2E0E">
        <w:rPr>
          <w:rFonts w:ascii="Times New Roman" w:hAnsi="Times New Roman"/>
        </w:rPr>
        <w:t>Help feature 2nd/3rd proofing for corrections</w:t>
      </w:r>
    </w:p>
    <w:p w14:paraId="37E7DF4A" w14:textId="77777777" w:rsidR="003F2570" w:rsidRPr="006A2E0E" w:rsidRDefault="003F2570" w:rsidP="003F2570">
      <w:pPr>
        <w:rPr>
          <w:rFonts w:ascii="Times New Roman" w:hAnsi="Times New Roman"/>
          <w:b/>
          <w:position w:val="-2"/>
        </w:rPr>
      </w:pPr>
    </w:p>
    <w:p w14:paraId="2793CF7E" w14:textId="3CC08E45" w:rsidR="009C1788" w:rsidRPr="009C1788" w:rsidRDefault="009C1788" w:rsidP="009C1788">
      <w:pPr>
        <w:pStyle w:val="TitleSubAlt"/>
        <w:rPr>
          <w:color w:val="000000" w:themeColor="text1"/>
        </w:rPr>
      </w:pPr>
      <w:r w:rsidRPr="009C1788">
        <w:rPr>
          <w:color w:val="000000" w:themeColor="text1"/>
        </w:rPr>
        <w:t xml:space="preserve">Other </w:t>
      </w:r>
      <w:ins w:id="1648" w:author="Lorrie Eckerdt" w:date="2013-04-03T11:03:00Z">
        <w:r w:rsidR="00A91B4F">
          <w:rPr>
            <w:color w:val="000000" w:themeColor="text1"/>
          </w:rPr>
          <w:t>M</w:t>
        </w:r>
      </w:ins>
      <w:del w:id="1649" w:author="Lorrie Eckerdt" w:date="2013-04-03T11:03:00Z">
        <w:r w:rsidRPr="009C1788" w:rsidDel="00A91B4F">
          <w:rPr>
            <w:color w:val="000000" w:themeColor="text1"/>
          </w:rPr>
          <w:delText>m</w:delText>
        </w:r>
      </w:del>
      <w:r w:rsidRPr="009C1788">
        <w:rPr>
          <w:color w:val="000000" w:themeColor="text1"/>
        </w:rPr>
        <w:t xml:space="preserve">aterials </w:t>
      </w:r>
      <w:ins w:id="1650" w:author="Lorrie Eckerdt" w:date="2013-04-03T11:03:00Z">
        <w:r w:rsidR="00A91B4F">
          <w:rPr>
            <w:color w:val="000000" w:themeColor="text1"/>
          </w:rPr>
          <w:t>T</w:t>
        </w:r>
      </w:ins>
      <w:del w:id="1651" w:author="Lorrie Eckerdt" w:date="2013-04-03T11:03:00Z">
        <w:r w:rsidRPr="009C1788" w:rsidDel="00A91B4F">
          <w:rPr>
            <w:color w:val="000000" w:themeColor="text1"/>
          </w:rPr>
          <w:delText>t</w:delText>
        </w:r>
      </w:del>
      <w:r w:rsidRPr="009C1788">
        <w:rPr>
          <w:color w:val="000000" w:themeColor="text1"/>
        </w:rPr>
        <w:t xml:space="preserve">hat </w:t>
      </w:r>
      <w:ins w:id="1652" w:author="Lorrie Eckerdt" w:date="2013-04-03T11:03:00Z">
        <w:r w:rsidR="00A91B4F">
          <w:rPr>
            <w:color w:val="000000" w:themeColor="text1"/>
          </w:rPr>
          <w:t>F</w:t>
        </w:r>
      </w:ins>
      <w:del w:id="1653" w:author="Lorrie Eckerdt" w:date="2013-04-03T11:03:00Z">
        <w:r w:rsidRPr="009C1788" w:rsidDel="00A91B4F">
          <w:rPr>
            <w:color w:val="000000" w:themeColor="text1"/>
          </w:rPr>
          <w:delText>f</w:delText>
        </w:r>
      </w:del>
      <w:r w:rsidRPr="009C1788">
        <w:rPr>
          <w:color w:val="000000" w:themeColor="text1"/>
        </w:rPr>
        <w:t xml:space="preserve">all </w:t>
      </w:r>
      <w:ins w:id="1654" w:author="Lorrie Eckerdt" w:date="2013-04-03T11:03:00Z">
        <w:r w:rsidR="00A91B4F">
          <w:rPr>
            <w:color w:val="000000" w:themeColor="text1"/>
          </w:rPr>
          <w:t>U</w:t>
        </w:r>
      </w:ins>
      <w:del w:id="1655" w:author="Lorrie Eckerdt" w:date="2013-04-03T11:03:00Z">
        <w:r w:rsidRPr="009C1788" w:rsidDel="00A91B4F">
          <w:rPr>
            <w:color w:val="000000" w:themeColor="text1"/>
          </w:rPr>
          <w:delText>u</w:delText>
        </w:r>
      </w:del>
      <w:r w:rsidRPr="009C1788">
        <w:rPr>
          <w:color w:val="000000" w:themeColor="text1"/>
        </w:rPr>
        <w:t xml:space="preserve">nder </w:t>
      </w:r>
      <w:ins w:id="1656" w:author="Lorrie Eckerdt" w:date="2013-04-03T11:03:00Z">
        <w:r w:rsidR="00A91B4F">
          <w:rPr>
            <w:color w:val="000000" w:themeColor="text1"/>
          </w:rPr>
          <w:t>P</w:t>
        </w:r>
      </w:ins>
      <w:del w:id="1657" w:author="Lorrie Eckerdt" w:date="2013-04-03T11:03:00Z">
        <w:r w:rsidRPr="009C1788" w:rsidDel="00A91B4F">
          <w:rPr>
            <w:color w:val="000000" w:themeColor="text1"/>
          </w:rPr>
          <w:delText>p</w:delText>
        </w:r>
      </w:del>
      <w:r w:rsidRPr="009C1788">
        <w:rPr>
          <w:color w:val="000000" w:themeColor="text1"/>
        </w:rPr>
        <w:t>roofing</w:t>
      </w:r>
    </w:p>
    <w:p w14:paraId="4AA20482" w14:textId="77777777" w:rsidR="009C1788" w:rsidRDefault="009C1788" w:rsidP="003F2570">
      <w:pPr>
        <w:rPr>
          <w:rFonts w:ascii="Times New Roman" w:hAnsi="Times New Roman"/>
          <w:b/>
        </w:rPr>
      </w:pPr>
    </w:p>
    <w:p w14:paraId="556DED34" w14:textId="6C8BCF71" w:rsidR="003F2570" w:rsidRPr="006A2E0E" w:rsidRDefault="003F2570" w:rsidP="003F2570">
      <w:pPr>
        <w:rPr>
          <w:rFonts w:ascii="Times New Roman" w:hAnsi="Times New Roman"/>
          <w:b/>
          <w:position w:val="-2"/>
        </w:rPr>
      </w:pPr>
      <w:r w:rsidRPr="006A2E0E">
        <w:rPr>
          <w:rFonts w:ascii="Times New Roman" w:hAnsi="Times New Roman"/>
          <w:b/>
        </w:rPr>
        <w:t>Webinars</w:t>
      </w:r>
    </w:p>
    <w:p w14:paraId="7531BD21" w14:textId="77777777" w:rsidR="003F2570" w:rsidRPr="006A2E0E" w:rsidRDefault="003F2570" w:rsidP="003F2570">
      <w:pPr>
        <w:rPr>
          <w:rFonts w:ascii="Times New Roman" w:hAnsi="Times New Roman"/>
          <w:b/>
          <w:position w:val="-2"/>
        </w:rPr>
      </w:pPr>
      <w:r>
        <w:rPr>
          <w:rFonts w:ascii="Times New Roman" w:hAnsi="Times New Roman"/>
          <w:b/>
        </w:rPr>
        <w:t>Encodes/Akamai Player</w:t>
      </w:r>
    </w:p>
    <w:p w14:paraId="103181A5" w14:textId="77777777" w:rsidR="003F2570" w:rsidRPr="006A2E0E" w:rsidRDefault="003F2570" w:rsidP="003F2570">
      <w:pPr>
        <w:rPr>
          <w:rFonts w:ascii="Times New Roman" w:hAnsi="Times New Roman"/>
          <w:b/>
          <w:position w:val="-2"/>
        </w:rPr>
      </w:pPr>
      <w:r w:rsidRPr="006A2E0E">
        <w:rPr>
          <w:rFonts w:ascii="Times New Roman" w:hAnsi="Times New Roman"/>
          <w:b/>
        </w:rPr>
        <w:t>Focus feature</w:t>
      </w:r>
    </w:p>
    <w:p w14:paraId="564744B9" w14:textId="77777777" w:rsidR="003F2570" w:rsidRPr="006A2E0E" w:rsidRDefault="003F2570" w:rsidP="003F2570">
      <w:pPr>
        <w:rPr>
          <w:rFonts w:ascii="Times New Roman" w:hAnsi="Times New Roman"/>
          <w:b/>
          <w:position w:val="-2"/>
        </w:rPr>
      </w:pPr>
      <w:r w:rsidRPr="006A2E0E">
        <w:rPr>
          <w:rFonts w:ascii="Times New Roman" w:hAnsi="Times New Roman"/>
          <w:b/>
        </w:rPr>
        <w:t>Strategy of the Week</w:t>
      </w:r>
    </w:p>
    <w:p w14:paraId="07244660" w14:textId="77777777" w:rsidR="003F2570" w:rsidRPr="006A2E0E" w:rsidRDefault="003F2570" w:rsidP="003F2570">
      <w:pPr>
        <w:rPr>
          <w:rFonts w:ascii="Times New Roman" w:hAnsi="Times New Roman"/>
          <w:b/>
          <w:position w:val="-2"/>
        </w:rPr>
      </w:pPr>
      <w:r w:rsidRPr="006A2E0E">
        <w:rPr>
          <w:rFonts w:ascii="Times New Roman" w:hAnsi="Times New Roman"/>
          <w:b/>
        </w:rPr>
        <w:t>Marketing materials</w:t>
      </w:r>
    </w:p>
    <w:p w14:paraId="15AC8A33" w14:textId="77777777" w:rsidR="003F2570" w:rsidRPr="006A2E0E" w:rsidRDefault="003F2570" w:rsidP="003F2570">
      <w:pPr>
        <w:rPr>
          <w:rFonts w:ascii="Times New Roman" w:hAnsi="Times New Roman"/>
          <w:b/>
          <w:position w:val="-2"/>
        </w:rPr>
      </w:pPr>
      <w:r w:rsidRPr="006A2E0E">
        <w:rPr>
          <w:rFonts w:ascii="Times New Roman" w:hAnsi="Times New Roman"/>
          <w:b/>
        </w:rPr>
        <w:t>User guides</w:t>
      </w:r>
    </w:p>
    <w:p w14:paraId="173E7848" w14:textId="77777777" w:rsidR="003F2570" w:rsidRPr="006A2E0E" w:rsidRDefault="003F2570" w:rsidP="003F2570">
      <w:pPr>
        <w:rPr>
          <w:rFonts w:ascii="Times New Roman" w:hAnsi="Times New Roman"/>
          <w:b/>
          <w:position w:val="-2"/>
        </w:rPr>
      </w:pPr>
      <w:r w:rsidRPr="006A2E0E">
        <w:rPr>
          <w:rFonts w:ascii="Times New Roman" w:hAnsi="Times New Roman"/>
          <w:b/>
        </w:rPr>
        <w:t>Emails</w:t>
      </w:r>
    </w:p>
    <w:p w14:paraId="52992D02" w14:textId="769DD586" w:rsidR="003F2570" w:rsidRPr="006A2E0E" w:rsidRDefault="003F2570" w:rsidP="003F2570">
      <w:pPr>
        <w:rPr>
          <w:rFonts w:ascii="Times New Roman" w:hAnsi="Times New Roman"/>
          <w:position w:val="-2"/>
        </w:rPr>
      </w:pPr>
      <w:r w:rsidRPr="006A2E0E">
        <w:rPr>
          <w:rFonts w:ascii="Times New Roman" w:hAnsi="Times New Roman"/>
          <w:b/>
        </w:rPr>
        <w:t xml:space="preserve">Admin. </w:t>
      </w:r>
      <w:r w:rsidR="00213B88">
        <w:rPr>
          <w:rFonts w:ascii="Times New Roman" w:hAnsi="Times New Roman"/>
          <w:b/>
        </w:rPr>
        <w:t>r</w:t>
      </w:r>
      <w:r w:rsidR="00213B88" w:rsidRPr="006A2E0E">
        <w:rPr>
          <w:rFonts w:ascii="Times New Roman" w:hAnsi="Times New Roman"/>
          <w:b/>
        </w:rPr>
        <w:t>equests</w:t>
      </w:r>
      <w:r w:rsidRPr="006A2E0E">
        <w:rPr>
          <w:rFonts w:ascii="Times New Roman" w:hAnsi="Times New Roman"/>
          <w:b/>
        </w:rPr>
        <w:t xml:space="preserve"> </w:t>
      </w:r>
      <w:r w:rsidRPr="006A2E0E">
        <w:rPr>
          <w:rFonts w:ascii="Times New Roman" w:hAnsi="Times New Roman"/>
        </w:rPr>
        <w:t>- i.e. checking ID’s, time codes, change what’s necessary, turn-on programs, input reflection and follow-up questions</w:t>
      </w:r>
    </w:p>
    <w:p w14:paraId="5960912C" w14:textId="77777777" w:rsidR="003F2570" w:rsidRPr="006A2E0E" w:rsidRDefault="003F2570" w:rsidP="003F2570">
      <w:pPr>
        <w:rPr>
          <w:rFonts w:ascii="Times New Roman" w:hAnsi="Times New Roman"/>
          <w:b/>
          <w:position w:val="-2"/>
        </w:rPr>
      </w:pPr>
      <w:r w:rsidRPr="006A2E0E">
        <w:rPr>
          <w:rFonts w:ascii="Times New Roman" w:hAnsi="Times New Roman"/>
          <w:b/>
        </w:rPr>
        <w:t>Letters</w:t>
      </w:r>
    </w:p>
    <w:p w14:paraId="68AE30F4" w14:textId="77777777" w:rsidR="003F2570" w:rsidRDefault="003F2570" w:rsidP="003F2570">
      <w:pPr>
        <w:rPr>
          <w:rFonts w:ascii="Times New Roman" w:hAnsi="Times New Roman"/>
          <w:b/>
        </w:rPr>
      </w:pPr>
      <w:r w:rsidRPr="006A2E0E">
        <w:rPr>
          <w:rFonts w:ascii="Times New Roman" w:hAnsi="Times New Roman"/>
          <w:b/>
        </w:rPr>
        <w:t>Keep a company word list and style guide updated</w:t>
      </w:r>
    </w:p>
    <w:p w14:paraId="1A652177" w14:textId="77777777" w:rsidR="00C91D80" w:rsidRDefault="00C91D80" w:rsidP="003F2570">
      <w:pPr>
        <w:rPr>
          <w:rFonts w:ascii="Times New Roman" w:hAnsi="Times New Roman"/>
          <w:b/>
        </w:rPr>
      </w:pPr>
    </w:p>
    <w:p w14:paraId="34C1A0E8" w14:textId="77777777" w:rsidR="00C91D80" w:rsidRDefault="00C91D80" w:rsidP="003F2570">
      <w:pPr>
        <w:rPr>
          <w:rFonts w:ascii="Times New Roman" w:hAnsi="Times New Roman"/>
          <w:b/>
        </w:rPr>
      </w:pPr>
    </w:p>
    <w:p w14:paraId="0346B37C" w14:textId="552F00FB" w:rsidR="00C91D80" w:rsidRDefault="00C91D80" w:rsidP="00C91D80">
      <w:pPr>
        <w:pStyle w:val="TitleSubAlt"/>
      </w:pPr>
      <w:r>
        <w:rPr>
          <w:b/>
        </w:rPr>
        <w:t>8.6</w:t>
      </w:r>
      <w:r>
        <w:rPr>
          <w:b/>
        </w:rPr>
        <w:tab/>
      </w:r>
      <w:r>
        <w:t>Creating Descriptions for PD 360, Common Core Info Boxes</w:t>
      </w:r>
    </w:p>
    <w:p w14:paraId="07457B5F" w14:textId="77777777" w:rsidR="00C91D80" w:rsidRDefault="00C91D80" w:rsidP="003F2570"/>
    <w:p w14:paraId="411DA963" w14:textId="77777777" w:rsidR="00C91D80" w:rsidRPr="00C91D80" w:rsidRDefault="00C91D80" w:rsidP="00C91D80">
      <w:r w:rsidRPr="00C91D80">
        <w:t>I first create the descriptions in an Excel document. I have found this to be an invaluable asset in doing quick searches of content. It is a working document and enables me to make changes easily.</w:t>
      </w:r>
    </w:p>
    <w:p w14:paraId="29F814E1" w14:textId="77777777" w:rsidR="00C91D80" w:rsidRPr="00C91D80" w:rsidRDefault="00C91D80" w:rsidP="00C91D80"/>
    <w:p w14:paraId="2D45D461" w14:textId="77777777" w:rsidR="00C91D80" w:rsidRPr="00C91D80" w:rsidRDefault="00C91D80" w:rsidP="00C91D80">
      <w:r w:rsidRPr="00C91D80">
        <w:t>I create the descriptions on the Excel document as follows:</w:t>
      </w:r>
    </w:p>
    <w:p w14:paraId="6AF16281" w14:textId="77777777" w:rsidR="00C91D80" w:rsidRPr="00C91D80" w:rsidRDefault="00C91D80" w:rsidP="00C91D80"/>
    <w:p w14:paraId="495CE3D3" w14:textId="77777777" w:rsidR="00C91D80" w:rsidRPr="00C91D80" w:rsidRDefault="00C91D80" w:rsidP="00C91D80">
      <w:r w:rsidRPr="00C91D80">
        <w:rPr>
          <w:noProof/>
        </w:rPr>
        <w:drawing>
          <wp:inline distT="0" distB="0" distL="0" distR="0" wp14:anchorId="555BDAEB" wp14:editId="3FEA42C3">
            <wp:extent cx="5476875" cy="800100"/>
            <wp:effectExtent l="0" t="0" r="9525" b="12700"/>
            <wp:docPr id="3" name="Picture 3" descr="Macintosh HD:Users:jeannie.workman:Desktop:Screen shot 2013-02-05 at 1.38.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nie.workman:Desktop:Screen shot 2013-02-05 at 1.38.32 PM.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76875" cy="800100"/>
                    </a:xfrm>
                    <a:prstGeom prst="rect">
                      <a:avLst/>
                    </a:prstGeom>
                    <a:noFill/>
                    <a:ln>
                      <a:noFill/>
                    </a:ln>
                  </pic:spPr>
                </pic:pic>
              </a:graphicData>
            </a:graphic>
          </wp:inline>
        </w:drawing>
      </w:r>
    </w:p>
    <w:p w14:paraId="0B9D0453" w14:textId="77777777" w:rsidR="00C91D80" w:rsidRPr="00C91D80" w:rsidRDefault="00C91D80" w:rsidP="00C91D80"/>
    <w:p w14:paraId="21BBA27F" w14:textId="44AE00CA" w:rsidR="00C91D80" w:rsidRPr="00C91D80" w:rsidRDefault="00C91D80" w:rsidP="00C91D80">
      <w:del w:id="1658" w:author="Lorrie Eckerdt" w:date="2013-02-27T17:11:00Z">
        <w:r w:rsidRPr="00C91D80" w:rsidDel="009E0DCD">
          <w:delText>1</w:delText>
        </w:r>
        <w:r w:rsidRPr="00C91D80" w:rsidDel="009E0DCD">
          <w:rPr>
            <w:vertAlign w:val="superscript"/>
          </w:rPr>
          <w:delText>st</w:delText>
        </w:r>
        <w:r w:rsidRPr="00C91D80" w:rsidDel="009E0DCD">
          <w:delText xml:space="preserve"> </w:delText>
        </w:r>
      </w:del>
      <w:ins w:id="1659" w:author="Lorrie Eckerdt" w:date="2013-02-27T17:11:00Z">
        <w:r w:rsidR="009E0DCD">
          <w:t>1st</w:t>
        </w:r>
        <w:r w:rsidR="009E0DCD" w:rsidRPr="00C91D80">
          <w:t xml:space="preserve"> </w:t>
        </w:r>
      </w:ins>
      <w:r w:rsidRPr="00C91D80">
        <w:t>line – file name of segment</w:t>
      </w:r>
    </w:p>
    <w:p w14:paraId="36559A69" w14:textId="4C052FFF" w:rsidR="00C91D80" w:rsidRPr="00C91D80" w:rsidRDefault="00C91D80" w:rsidP="00C91D80">
      <w:del w:id="1660" w:author="Lorrie Eckerdt" w:date="2013-02-27T17:11:00Z">
        <w:r w:rsidRPr="00C91D80" w:rsidDel="009E0DCD">
          <w:delText>2</w:delText>
        </w:r>
        <w:r w:rsidRPr="00C91D80" w:rsidDel="009E0DCD">
          <w:rPr>
            <w:vertAlign w:val="superscript"/>
          </w:rPr>
          <w:delText>nd</w:delText>
        </w:r>
        <w:r w:rsidRPr="00C91D80" w:rsidDel="009E0DCD">
          <w:delText xml:space="preserve"> </w:delText>
        </w:r>
      </w:del>
      <w:ins w:id="1661" w:author="Lorrie Eckerdt" w:date="2013-02-27T17:11:00Z">
        <w:r w:rsidR="009E0DCD">
          <w:t>2nd</w:t>
        </w:r>
        <w:r w:rsidR="009E0DCD" w:rsidRPr="00C91D80">
          <w:t xml:space="preserve"> </w:t>
        </w:r>
      </w:ins>
      <w:r w:rsidRPr="00C91D80">
        <w:t>line – segment title</w:t>
      </w:r>
    </w:p>
    <w:p w14:paraId="0D11716F" w14:textId="0E3FD8A1" w:rsidR="00C91D80" w:rsidRPr="00C91D80" w:rsidRDefault="00C91D80" w:rsidP="00C91D80">
      <w:del w:id="1662" w:author="Lorrie Eckerdt" w:date="2013-02-27T17:11:00Z">
        <w:r w:rsidRPr="00C91D80" w:rsidDel="009E0DCD">
          <w:delText>3</w:delText>
        </w:r>
        <w:r w:rsidRPr="00C91D80" w:rsidDel="009E0DCD">
          <w:rPr>
            <w:vertAlign w:val="superscript"/>
          </w:rPr>
          <w:delText>rd</w:delText>
        </w:r>
        <w:r w:rsidRPr="00C91D80" w:rsidDel="009E0DCD">
          <w:delText xml:space="preserve"> </w:delText>
        </w:r>
      </w:del>
      <w:ins w:id="1663" w:author="Lorrie Eckerdt" w:date="2013-02-27T17:11:00Z">
        <w:r w:rsidR="009E0DCD">
          <w:t>3rd</w:t>
        </w:r>
        <w:r w:rsidR="009E0DCD" w:rsidRPr="00C91D80">
          <w:t xml:space="preserve"> </w:t>
        </w:r>
      </w:ins>
      <w:r w:rsidRPr="00C91D80">
        <w:t>line – main description of segment (which is also used for press release)</w:t>
      </w:r>
    </w:p>
    <w:p w14:paraId="71396725" w14:textId="082C995C" w:rsidR="00C91D80" w:rsidRPr="00C91D80" w:rsidRDefault="00C91D80" w:rsidP="00C91D80">
      <w:del w:id="1664" w:author="Lorrie Eckerdt" w:date="2013-02-27T17:11:00Z">
        <w:r w:rsidRPr="00C91D80" w:rsidDel="00AE2B65">
          <w:delText>4</w:delText>
        </w:r>
        <w:r w:rsidRPr="00C91D80" w:rsidDel="00AE2B65">
          <w:rPr>
            <w:vertAlign w:val="superscript"/>
          </w:rPr>
          <w:delText>th</w:delText>
        </w:r>
        <w:r w:rsidRPr="00C91D80" w:rsidDel="00AE2B65">
          <w:delText>, 5</w:delText>
        </w:r>
        <w:r w:rsidRPr="00C91D80" w:rsidDel="00AE2B65">
          <w:rPr>
            <w:vertAlign w:val="superscript"/>
          </w:rPr>
          <w:delText>th</w:delText>
        </w:r>
        <w:r w:rsidRPr="00C91D80" w:rsidDel="00AE2B65">
          <w:delText>, 6</w:delText>
        </w:r>
        <w:r w:rsidRPr="00C91D80" w:rsidDel="00AE2B65">
          <w:rPr>
            <w:vertAlign w:val="superscript"/>
          </w:rPr>
          <w:delText>th</w:delText>
        </w:r>
      </w:del>
      <w:ins w:id="1665" w:author="Lorrie Eckerdt" w:date="2013-02-27T17:11:00Z">
        <w:r w:rsidR="00AE2B65">
          <w:t>4th</w:t>
        </w:r>
      </w:ins>
      <w:r w:rsidRPr="00C91D80">
        <w:t xml:space="preserve">, </w:t>
      </w:r>
      <w:ins w:id="1666" w:author="Lorrie Eckerdt" w:date="2013-02-27T17:11:00Z">
        <w:r w:rsidR="00AE2B65">
          <w:t>5th</w:t>
        </w:r>
      </w:ins>
      <w:ins w:id="1667" w:author="Lorrie Eckerdt" w:date="2013-02-27T17:12:00Z">
        <w:r w:rsidR="00AE2B65">
          <w:t>, ,6th,</w:t>
        </w:r>
        <w:r w:rsidR="00AE2B65" w:rsidRPr="00AE2B65">
          <w:rPr>
            <w:vertAlign w:val="superscript"/>
          </w:rPr>
          <w:t>,</w:t>
        </w:r>
        <w:r w:rsidR="00AE2B65">
          <w:rPr>
            <w:vertAlign w:val="superscript"/>
          </w:rPr>
          <w:t xml:space="preserve"> </w:t>
        </w:r>
      </w:ins>
      <w:r w:rsidRPr="00C91D80">
        <w:t>etc.</w:t>
      </w:r>
      <w:ins w:id="1668" w:author="Lorrie Eckerdt" w:date="2013-02-27T17:12:00Z">
        <w:r w:rsidR="00AE2B65">
          <w:t>,</w:t>
        </w:r>
      </w:ins>
      <w:r w:rsidRPr="00C91D80">
        <w:t xml:space="preserve"> lines – key points of segments with time codes</w:t>
      </w:r>
    </w:p>
    <w:p w14:paraId="4236DCA5" w14:textId="77777777" w:rsidR="00C91D80" w:rsidRPr="00C91D80" w:rsidRDefault="00C91D80" w:rsidP="00C91D80"/>
    <w:p w14:paraId="4DBB767D" w14:textId="20155FEE" w:rsidR="00C91D80" w:rsidRPr="00C91D80" w:rsidRDefault="00C91D80" w:rsidP="00C91D80">
      <w:pPr>
        <w:pStyle w:val="ListParagraph"/>
        <w:numPr>
          <w:ilvl w:val="0"/>
          <w:numId w:val="34"/>
        </w:numPr>
        <w:rPr>
          <w:rFonts w:asciiTheme="minorHAnsi" w:hAnsiTheme="minorHAnsi"/>
          <w:sz w:val="24"/>
          <w:szCs w:val="24"/>
        </w:rPr>
      </w:pPr>
      <w:r w:rsidRPr="00C91D80">
        <w:rPr>
          <w:rFonts w:asciiTheme="minorHAnsi" w:hAnsiTheme="minorHAnsi"/>
          <w:sz w:val="24"/>
          <w:szCs w:val="24"/>
        </w:rPr>
        <w:t>I work with the original transcript as I watch the video</w:t>
      </w:r>
      <w:r w:rsidR="00213B88">
        <w:rPr>
          <w:rFonts w:asciiTheme="minorHAnsi" w:hAnsiTheme="minorHAnsi"/>
          <w:sz w:val="24"/>
          <w:szCs w:val="24"/>
        </w:rPr>
        <w:t>.</w:t>
      </w:r>
    </w:p>
    <w:p w14:paraId="2BBD7D5E" w14:textId="77777777" w:rsidR="00C91D80" w:rsidRPr="00C91D80" w:rsidRDefault="00C91D80" w:rsidP="00C91D80"/>
    <w:p w14:paraId="1F7F3E77" w14:textId="77777777" w:rsidR="00C91D80" w:rsidRPr="00C91D80" w:rsidRDefault="00C91D80" w:rsidP="00C91D80">
      <w:pPr>
        <w:pStyle w:val="ListParagraph"/>
        <w:numPr>
          <w:ilvl w:val="0"/>
          <w:numId w:val="34"/>
        </w:numPr>
        <w:rPr>
          <w:rFonts w:asciiTheme="minorHAnsi" w:hAnsiTheme="minorHAnsi"/>
          <w:sz w:val="24"/>
          <w:szCs w:val="24"/>
        </w:rPr>
      </w:pPr>
      <w:r w:rsidRPr="00C91D80">
        <w:rPr>
          <w:rFonts w:asciiTheme="minorHAnsi" w:hAnsiTheme="minorHAnsi"/>
          <w:sz w:val="24"/>
          <w:szCs w:val="24"/>
        </w:rPr>
        <w:t>The description of the segment typically comes from the opening paragraph of the script, which is usually the narration.</w:t>
      </w:r>
    </w:p>
    <w:p w14:paraId="6F8C215C" w14:textId="77777777" w:rsidR="00C91D80" w:rsidRPr="00C91D80" w:rsidRDefault="00C91D80" w:rsidP="00C91D80"/>
    <w:p w14:paraId="6DE8C739" w14:textId="77777777" w:rsidR="00C91D80" w:rsidRPr="00C91D80" w:rsidRDefault="00C91D80" w:rsidP="00C91D80">
      <w:pPr>
        <w:pStyle w:val="ListParagraph"/>
        <w:numPr>
          <w:ilvl w:val="0"/>
          <w:numId w:val="34"/>
        </w:numPr>
        <w:rPr>
          <w:rFonts w:asciiTheme="minorHAnsi" w:hAnsiTheme="minorHAnsi"/>
          <w:sz w:val="24"/>
          <w:szCs w:val="24"/>
        </w:rPr>
      </w:pPr>
      <w:r w:rsidRPr="00C91D80">
        <w:rPr>
          <w:rFonts w:asciiTheme="minorHAnsi" w:hAnsiTheme="minorHAnsi"/>
          <w:sz w:val="24"/>
          <w:szCs w:val="24"/>
        </w:rPr>
        <w:t>I typically identify the key points of the segment by the narration inserts in the script or by graphics that identify key points. I also identify key details by the teacher interviews in the segment, always trying to use the original text in the script.</w:t>
      </w:r>
    </w:p>
    <w:p w14:paraId="162FB8D7" w14:textId="77777777" w:rsidR="00C91D80" w:rsidRPr="00C91D80" w:rsidRDefault="00C91D80" w:rsidP="00C91D80"/>
    <w:p w14:paraId="3FD2CF92" w14:textId="421EB0A7" w:rsidR="00C91D80" w:rsidRPr="00C91D80" w:rsidRDefault="00C91D80" w:rsidP="00C91D80">
      <w:pPr>
        <w:rPr>
          <w:b/>
        </w:rPr>
      </w:pPr>
      <w:r w:rsidRPr="00C91D80">
        <w:rPr>
          <w:b/>
        </w:rPr>
        <w:t xml:space="preserve">Entering the Data </w:t>
      </w:r>
      <w:ins w:id="1669" w:author="Lorrie Eckerdt" w:date="2013-04-03T11:04:00Z">
        <w:r w:rsidR="00A91B4F">
          <w:rPr>
            <w:b/>
          </w:rPr>
          <w:t>I</w:t>
        </w:r>
      </w:ins>
      <w:del w:id="1670" w:author="Lorrie Eckerdt" w:date="2013-04-03T11:04:00Z">
        <w:r w:rsidRPr="00C91D80" w:rsidDel="00A91B4F">
          <w:rPr>
            <w:b/>
          </w:rPr>
          <w:delText>i</w:delText>
        </w:r>
      </w:del>
      <w:r w:rsidRPr="00C91D80">
        <w:rPr>
          <w:b/>
        </w:rPr>
        <w:t>nto PD 360 or Common Core Using the Admin Tool</w:t>
      </w:r>
    </w:p>
    <w:p w14:paraId="1571E81D" w14:textId="77777777" w:rsidR="00C91D80" w:rsidRPr="00C91D80" w:rsidRDefault="00C91D80" w:rsidP="00C91D80">
      <w:pPr>
        <w:rPr>
          <w:b/>
        </w:rPr>
      </w:pPr>
    </w:p>
    <w:p w14:paraId="4DE24C5E" w14:textId="77777777" w:rsidR="00C91D80" w:rsidRPr="00C91D80" w:rsidRDefault="00C91D80" w:rsidP="00C91D80">
      <w:r w:rsidRPr="00C91D80">
        <w:t>Go to the Admin tool</w:t>
      </w:r>
    </w:p>
    <w:p w14:paraId="7D9895F3" w14:textId="77777777" w:rsidR="00C91D80" w:rsidRPr="00C91D80" w:rsidRDefault="00C91D80" w:rsidP="00C91D80">
      <w:r w:rsidRPr="00C91D80">
        <w:t>Go to Add/Edit Content</w:t>
      </w:r>
    </w:p>
    <w:p w14:paraId="61BD8961" w14:textId="77777777" w:rsidR="00C91D80" w:rsidRPr="00C91D80" w:rsidRDefault="00C91D80" w:rsidP="00C91D80">
      <w:r w:rsidRPr="00C91D80">
        <w:t>Go to main program folder</w:t>
      </w:r>
    </w:p>
    <w:p w14:paraId="3F4C430D" w14:textId="77777777" w:rsidR="00C91D80" w:rsidRPr="00C91D80" w:rsidRDefault="00C91D80" w:rsidP="00C91D80">
      <w:r w:rsidRPr="00C91D80">
        <w:t>Go to segment folder</w:t>
      </w:r>
    </w:p>
    <w:p w14:paraId="6BB52A61" w14:textId="77777777" w:rsidR="00C91D80" w:rsidRPr="00C91D80" w:rsidRDefault="00C91D80" w:rsidP="00C91D80"/>
    <w:p w14:paraId="2027B138" w14:textId="77777777" w:rsidR="00C91D80" w:rsidRPr="00C91D80" w:rsidRDefault="00C91D80" w:rsidP="00C91D80">
      <w:r w:rsidRPr="00C91D80">
        <w:rPr>
          <w:noProof/>
        </w:rPr>
        <w:drawing>
          <wp:inline distT="0" distB="0" distL="0" distR="0" wp14:anchorId="19100111" wp14:editId="1605B4EE">
            <wp:extent cx="2943225" cy="1190625"/>
            <wp:effectExtent l="0" t="0" r="3175" b="3175"/>
            <wp:docPr id="4" name="Picture 4" descr="Macintosh HD:Users:jeannie.workman:Desktop:Screen shot 2013-02-05 at 1.5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nie.workman:Desktop:Screen shot 2013-02-05 at 1.51.19 PM.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43225" cy="1190625"/>
                    </a:xfrm>
                    <a:prstGeom prst="rect">
                      <a:avLst/>
                    </a:prstGeom>
                    <a:noFill/>
                    <a:ln>
                      <a:noFill/>
                    </a:ln>
                  </pic:spPr>
                </pic:pic>
              </a:graphicData>
            </a:graphic>
          </wp:inline>
        </w:drawing>
      </w:r>
    </w:p>
    <w:p w14:paraId="2DC66D10" w14:textId="77777777" w:rsidR="00C91D80" w:rsidRPr="00C91D80" w:rsidRDefault="00C91D80" w:rsidP="00C91D80"/>
    <w:p w14:paraId="3052CFBD" w14:textId="77777777" w:rsidR="00C91D80" w:rsidRPr="00C91D80" w:rsidRDefault="00C91D80" w:rsidP="00C91D80">
      <w:pPr>
        <w:rPr>
          <w:u w:val="single"/>
        </w:rPr>
      </w:pPr>
      <w:r w:rsidRPr="00C91D80">
        <w:rPr>
          <w:u w:val="single"/>
        </w:rPr>
        <w:t>Entering the Description Data – this is the same with PD 360 or Common Core</w:t>
      </w:r>
    </w:p>
    <w:p w14:paraId="73F83FBA" w14:textId="77777777" w:rsidR="00C91D80" w:rsidRPr="00C91D80" w:rsidRDefault="00C91D80" w:rsidP="00C91D80">
      <w:pPr>
        <w:pStyle w:val="ListParagraph"/>
        <w:numPr>
          <w:ilvl w:val="0"/>
          <w:numId w:val="35"/>
        </w:numPr>
        <w:rPr>
          <w:rFonts w:asciiTheme="minorHAnsi" w:hAnsiTheme="minorHAnsi"/>
          <w:sz w:val="24"/>
          <w:szCs w:val="24"/>
        </w:rPr>
      </w:pPr>
      <w:r w:rsidRPr="00C91D80">
        <w:rPr>
          <w:rFonts w:asciiTheme="minorHAnsi" w:hAnsiTheme="minorHAnsi"/>
          <w:sz w:val="24"/>
          <w:szCs w:val="24"/>
        </w:rPr>
        <w:t xml:space="preserve">Enter the italics command, which is &lt;i&gt;, then type in Segment 2 of 4 of this program. Enter ending italics command, which is &lt;/i&gt; </w:t>
      </w:r>
    </w:p>
    <w:p w14:paraId="15B1BA02" w14:textId="77777777" w:rsidR="00C91D80" w:rsidRPr="00C91D80" w:rsidRDefault="00C91D80" w:rsidP="00C91D80">
      <w:pPr>
        <w:pStyle w:val="ListParagraph"/>
        <w:numPr>
          <w:ilvl w:val="0"/>
          <w:numId w:val="35"/>
        </w:numPr>
        <w:rPr>
          <w:rFonts w:asciiTheme="minorHAnsi" w:hAnsiTheme="minorHAnsi"/>
          <w:sz w:val="24"/>
          <w:szCs w:val="24"/>
        </w:rPr>
      </w:pPr>
      <w:r w:rsidRPr="00C91D80">
        <w:rPr>
          <w:rFonts w:asciiTheme="minorHAnsi" w:hAnsiTheme="minorHAnsi"/>
          <w:sz w:val="24"/>
          <w:szCs w:val="24"/>
        </w:rPr>
        <w:t>Copy the main description from the Excel document. Enter the line break command, which is &lt;br/&gt;</w:t>
      </w:r>
    </w:p>
    <w:p w14:paraId="5E39A6E2" w14:textId="77777777" w:rsidR="00C91D80" w:rsidRPr="00C91D80" w:rsidRDefault="00C91D80" w:rsidP="00C91D80">
      <w:pPr>
        <w:pStyle w:val="ListParagraph"/>
        <w:numPr>
          <w:ilvl w:val="0"/>
          <w:numId w:val="35"/>
        </w:numPr>
        <w:rPr>
          <w:rFonts w:asciiTheme="minorHAnsi" w:hAnsiTheme="minorHAnsi"/>
          <w:sz w:val="24"/>
          <w:szCs w:val="24"/>
        </w:rPr>
      </w:pPr>
      <w:r w:rsidRPr="00C91D80">
        <w:rPr>
          <w:rFonts w:asciiTheme="minorHAnsi" w:hAnsiTheme="minorHAnsi"/>
          <w:sz w:val="24"/>
          <w:szCs w:val="24"/>
        </w:rPr>
        <w:t>With the current program we have, you cannot use bullet points, so the – symbol is used at the beginning of each key point. Follow each key point with appropriate time code in parentheses, then add the line break symbol, which is &lt;br/&gt;</w:t>
      </w:r>
    </w:p>
    <w:p w14:paraId="64C402DE" w14:textId="77777777" w:rsidR="00C91D80" w:rsidRPr="00C91D80" w:rsidRDefault="00C91D80" w:rsidP="00C91D80"/>
    <w:p w14:paraId="4EAEE586" w14:textId="77777777" w:rsidR="00C91D80" w:rsidRPr="00C91D80" w:rsidRDefault="00C91D80" w:rsidP="00C91D80">
      <w:r w:rsidRPr="00C91D80">
        <w:rPr>
          <w:noProof/>
        </w:rPr>
        <w:drawing>
          <wp:inline distT="0" distB="0" distL="0" distR="0" wp14:anchorId="73FADA6F" wp14:editId="799ADB91">
            <wp:extent cx="3876675" cy="1371600"/>
            <wp:effectExtent l="0" t="0" r="9525" b="0"/>
            <wp:docPr id="5" name="Picture 5" descr="Macintosh HD:Users:jeannie.workman:Desktop:Screen shot 2013-02-05 at 1.5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annie.workman:Desktop:Screen shot 2013-02-05 at 1.57.14 PM.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76675" cy="1371600"/>
                    </a:xfrm>
                    <a:prstGeom prst="rect">
                      <a:avLst/>
                    </a:prstGeom>
                    <a:noFill/>
                    <a:ln>
                      <a:noFill/>
                    </a:ln>
                  </pic:spPr>
                </pic:pic>
              </a:graphicData>
            </a:graphic>
          </wp:inline>
        </w:drawing>
      </w:r>
    </w:p>
    <w:p w14:paraId="26A82E95" w14:textId="77777777" w:rsidR="00C91D80" w:rsidRPr="00C91D80" w:rsidRDefault="00C91D80" w:rsidP="00C91D80"/>
    <w:p w14:paraId="1D0FC8FF" w14:textId="77777777" w:rsidR="00C91D80" w:rsidRPr="00C91D80" w:rsidRDefault="00C91D80" w:rsidP="00C91D80">
      <w:pPr>
        <w:rPr>
          <w:u w:val="single"/>
        </w:rPr>
      </w:pPr>
      <w:r w:rsidRPr="00C91D80">
        <w:rPr>
          <w:u w:val="single"/>
        </w:rPr>
        <w:t>Entering the Search Data – this is the same with PD 360 or Common Core</w:t>
      </w:r>
    </w:p>
    <w:p w14:paraId="019EA154" w14:textId="77777777" w:rsidR="00C91D80" w:rsidRPr="00C91D80" w:rsidRDefault="00C91D80" w:rsidP="00C91D80">
      <w:pPr>
        <w:pStyle w:val="ListParagraph"/>
        <w:numPr>
          <w:ilvl w:val="0"/>
          <w:numId w:val="36"/>
        </w:numPr>
        <w:rPr>
          <w:rFonts w:asciiTheme="minorHAnsi" w:hAnsiTheme="minorHAnsi"/>
          <w:sz w:val="24"/>
          <w:szCs w:val="24"/>
        </w:rPr>
      </w:pPr>
      <w:r w:rsidRPr="00C91D80">
        <w:rPr>
          <w:rFonts w:asciiTheme="minorHAnsi" w:hAnsiTheme="minorHAnsi"/>
          <w:sz w:val="24"/>
          <w:szCs w:val="24"/>
        </w:rPr>
        <w:t>Enter the main program title, the segment title, and any key words that could be used in a search</w:t>
      </w:r>
    </w:p>
    <w:p w14:paraId="3D9FB9F4" w14:textId="77777777" w:rsidR="00C91D80" w:rsidRPr="00C91D80" w:rsidRDefault="00C91D80" w:rsidP="00C91D80"/>
    <w:p w14:paraId="33ADA673" w14:textId="77777777" w:rsidR="00C91D80" w:rsidRPr="00C91D80" w:rsidRDefault="00C91D80" w:rsidP="00C91D80">
      <w:r w:rsidRPr="00C91D80">
        <w:rPr>
          <w:noProof/>
        </w:rPr>
        <w:drawing>
          <wp:inline distT="0" distB="0" distL="0" distR="0" wp14:anchorId="44E644A2" wp14:editId="50E3D78A">
            <wp:extent cx="3810000" cy="1514475"/>
            <wp:effectExtent l="0" t="0" r="0" b="9525"/>
            <wp:docPr id="6" name="Picture 6" descr="Macintosh HD:Users:jeannie.workman:Desktop:Screen shot 2013-02-05 at 1.58.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nie.workman:Desktop:Screen shot 2013-02-05 at 1.58.23 P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000" cy="1514475"/>
                    </a:xfrm>
                    <a:prstGeom prst="rect">
                      <a:avLst/>
                    </a:prstGeom>
                    <a:noFill/>
                    <a:ln>
                      <a:noFill/>
                    </a:ln>
                  </pic:spPr>
                </pic:pic>
              </a:graphicData>
            </a:graphic>
          </wp:inline>
        </w:drawing>
      </w:r>
    </w:p>
    <w:p w14:paraId="27D762CB" w14:textId="77777777" w:rsidR="00C91D80" w:rsidRPr="00C91D80" w:rsidRDefault="00C91D80" w:rsidP="00C91D80"/>
    <w:p w14:paraId="0CF5D77F" w14:textId="77777777" w:rsidR="00C91D80" w:rsidRPr="00C91D80" w:rsidRDefault="00C91D80" w:rsidP="00C91D80">
      <w:pPr>
        <w:rPr>
          <w:b/>
        </w:rPr>
      </w:pPr>
    </w:p>
    <w:p w14:paraId="4E58DD21" w14:textId="77777777" w:rsidR="00C91D80" w:rsidRPr="00C91D80" w:rsidRDefault="00C91D80" w:rsidP="00C91D80">
      <w:pPr>
        <w:rPr>
          <w:b/>
        </w:rPr>
      </w:pPr>
    </w:p>
    <w:p w14:paraId="42282B75" w14:textId="77777777" w:rsidR="00C91D80" w:rsidRPr="00C91D80" w:rsidRDefault="00C91D80" w:rsidP="00C91D80">
      <w:pPr>
        <w:rPr>
          <w:b/>
        </w:rPr>
      </w:pPr>
    </w:p>
    <w:p w14:paraId="1A17F3A2" w14:textId="77777777" w:rsidR="00C91D80" w:rsidRPr="00C91D80" w:rsidRDefault="00C91D80" w:rsidP="00C91D80">
      <w:pPr>
        <w:rPr>
          <w:b/>
        </w:rPr>
      </w:pPr>
    </w:p>
    <w:p w14:paraId="23EA564F" w14:textId="77777777" w:rsidR="00C91D80" w:rsidRPr="00C91D80" w:rsidRDefault="00C91D80" w:rsidP="00C91D80">
      <w:pPr>
        <w:rPr>
          <w:b/>
        </w:rPr>
      </w:pPr>
    </w:p>
    <w:p w14:paraId="6FFDE0F9" w14:textId="77777777" w:rsidR="00C91D80" w:rsidRPr="00C91D80" w:rsidRDefault="00C91D80" w:rsidP="00C91D80">
      <w:pPr>
        <w:rPr>
          <w:b/>
        </w:rPr>
      </w:pPr>
    </w:p>
    <w:p w14:paraId="79ACAD36" w14:textId="77777777" w:rsidR="00C91D80" w:rsidRPr="00C91D80" w:rsidRDefault="00C91D80" w:rsidP="00C91D80">
      <w:pPr>
        <w:rPr>
          <w:b/>
        </w:rPr>
      </w:pPr>
    </w:p>
    <w:p w14:paraId="707DDB16" w14:textId="77777777" w:rsidR="00C91D80" w:rsidRPr="00C91D80" w:rsidRDefault="00C91D80" w:rsidP="00C91D80">
      <w:pPr>
        <w:rPr>
          <w:b/>
        </w:rPr>
      </w:pPr>
    </w:p>
    <w:p w14:paraId="274ADF8B" w14:textId="77777777" w:rsidR="00C91D80" w:rsidRPr="00C91D80" w:rsidRDefault="00C91D80" w:rsidP="00C91D80">
      <w:pPr>
        <w:rPr>
          <w:b/>
        </w:rPr>
      </w:pPr>
    </w:p>
    <w:p w14:paraId="7E6E9768" w14:textId="77777777" w:rsidR="00C91D80" w:rsidRPr="00C91D80" w:rsidRDefault="00C91D80" w:rsidP="00C91D80">
      <w:pPr>
        <w:rPr>
          <w:b/>
        </w:rPr>
      </w:pPr>
    </w:p>
    <w:p w14:paraId="73B36EA8" w14:textId="77777777" w:rsidR="00C91D80" w:rsidRPr="00C91D80" w:rsidRDefault="00C91D80" w:rsidP="00C91D80">
      <w:pPr>
        <w:rPr>
          <w:b/>
        </w:rPr>
      </w:pPr>
    </w:p>
    <w:p w14:paraId="45A9293A" w14:textId="77777777" w:rsidR="00C91D80" w:rsidRPr="00C91D80" w:rsidRDefault="00C91D80" w:rsidP="00C91D80">
      <w:pPr>
        <w:rPr>
          <w:b/>
        </w:rPr>
      </w:pPr>
    </w:p>
    <w:p w14:paraId="059F7C34" w14:textId="77777777" w:rsidR="00C91D80" w:rsidRPr="00C91D80" w:rsidRDefault="00C91D80" w:rsidP="00C91D80">
      <w:pPr>
        <w:rPr>
          <w:b/>
        </w:rPr>
      </w:pPr>
    </w:p>
    <w:p w14:paraId="526C7A1B" w14:textId="77777777" w:rsidR="00C91D80" w:rsidRPr="00C91D80" w:rsidRDefault="00C91D80" w:rsidP="00C91D80">
      <w:pPr>
        <w:rPr>
          <w:b/>
        </w:rPr>
      </w:pPr>
    </w:p>
    <w:p w14:paraId="269545E3" w14:textId="77777777" w:rsidR="00C91D80" w:rsidRPr="00C91D80" w:rsidRDefault="00C91D80" w:rsidP="00C91D80">
      <w:r w:rsidRPr="00C91D80">
        <w:rPr>
          <w:b/>
        </w:rPr>
        <w:t>Tagging Segments – PD 360</w:t>
      </w:r>
    </w:p>
    <w:p w14:paraId="47A6D468" w14:textId="77777777" w:rsidR="00C91D80" w:rsidRPr="00C91D80" w:rsidRDefault="00C91D80" w:rsidP="00C91D80"/>
    <w:p w14:paraId="662F636F" w14:textId="77777777" w:rsidR="00C91D80" w:rsidRPr="00C91D80" w:rsidRDefault="00C91D80" w:rsidP="00C91D80">
      <w:pPr>
        <w:pStyle w:val="ListParagraph"/>
        <w:numPr>
          <w:ilvl w:val="0"/>
          <w:numId w:val="36"/>
        </w:numPr>
        <w:rPr>
          <w:rFonts w:asciiTheme="minorHAnsi" w:hAnsiTheme="minorHAnsi"/>
          <w:sz w:val="24"/>
          <w:szCs w:val="24"/>
        </w:rPr>
      </w:pPr>
      <w:r w:rsidRPr="00C91D80">
        <w:rPr>
          <w:rFonts w:asciiTheme="minorHAnsi" w:hAnsiTheme="minorHAnsi"/>
          <w:sz w:val="24"/>
          <w:szCs w:val="24"/>
        </w:rPr>
        <w:t>Go to the Tags bar</w:t>
      </w:r>
    </w:p>
    <w:p w14:paraId="4306885E" w14:textId="77777777" w:rsidR="00C91D80" w:rsidRPr="00C91D80" w:rsidRDefault="00C91D80" w:rsidP="00C91D80">
      <w:r w:rsidRPr="00C91D80">
        <w:rPr>
          <w:noProof/>
        </w:rPr>
        <w:drawing>
          <wp:inline distT="0" distB="0" distL="0" distR="0" wp14:anchorId="4FD0970F" wp14:editId="103FF0B2">
            <wp:extent cx="2886075" cy="3124200"/>
            <wp:effectExtent l="0" t="0" r="9525" b="0"/>
            <wp:docPr id="7" name="Picture 7" descr="Macintosh HD:Users:jeannie.workman:Desktop:Screen shot 2013-02-05 at 2.00.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annie.workman:Desktop:Screen shot 2013-02-05 at 2.00.01 PM.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86075" cy="3124200"/>
                    </a:xfrm>
                    <a:prstGeom prst="rect">
                      <a:avLst/>
                    </a:prstGeom>
                    <a:noFill/>
                    <a:ln>
                      <a:noFill/>
                    </a:ln>
                  </pic:spPr>
                </pic:pic>
              </a:graphicData>
            </a:graphic>
          </wp:inline>
        </w:drawing>
      </w:r>
    </w:p>
    <w:p w14:paraId="6CAA5F54" w14:textId="77777777" w:rsidR="00C91D80" w:rsidRPr="00C91D80" w:rsidRDefault="00C91D80" w:rsidP="00C91D80"/>
    <w:p w14:paraId="5F1809E8" w14:textId="77777777" w:rsidR="00C91D80" w:rsidRPr="00C91D80" w:rsidRDefault="00C91D80" w:rsidP="00C91D80">
      <w:pPr>
        <w:pStyle w:val="ListParagraph"/>
        <w:numPr>
          <w:ilvl w:val="0"/>
          <w:numId w:val="36"/>
        </w:numPr>
        <w:rPr>
          <w:rFonts w:asciiTheme="minorHAnsi" w:hAnsiTheme="minorHAnsi"/>
          <w:sz w:val="24"/>
          <w:szCs w:val="24"/>
        </w:rPr>
      </w:pPr>
      <w:r w:rsidRPr="00C91D80">
        <w:rPr>
          <w:rFonts w:asciiTheme="minorHAnsi" w:hAnsiTheme="minorHAnsi"/>
          <w:sz w:val="24"/>
          <w:szCs w:val="24"/>
        </w:rPr>
        <w:t>Go to Topics bar</w:t>
      </w:r>
    </w:p>
    <w:p w14:paraId="3840F4CE" w14:textId="7EAF204C" w:rsidR="00C91D80" w:rsidRPr="00C91D80" w:rsidRDefault="00C91D80" w:rsidP="00C91D80">
      <w:pPr>
        <w:pStyle w:val="ListParagraph"/>
        <w:numPr>
          <w:ilvl w:val="0"/>
          <w:numId w:val="36"/>
        </w:numPr>
        <w:rPr>
          <w:rFonts w:asciiTheme="minorHAnsi" w:hAnsiTheme="minorHAnsi"/>
          <w:sz w:val="24"/>
          <w:szCs w:val="24"/>
        </w:rPr>
      </w:pPr>
      <w:r w:rsidRPr="00C91D80">
        <w:rPr>
          <w:rFonts w:asciiTheme="minorHAnsi" w:hAnsiTheme="minorHAnsi"/>
          <w:sz w:val="24"/>
          <w:szCs w:val="24"/>
        </w:rPr>
        <w:t xml:space="preserve">Click on the desired topic (these topics were programmed in the Admin tool from a list compiled by John Linton several years ago. They </w:t>
      </w:r>
      <w:del w:id="1671" w:author="Lorrie Eckerdt" w:date="2013-04-03T11:30:00Z">
        <w:r w:rsidRPr="00C91D80" w:rsidDel="00247E35">
          <w:rPr>
            <w:rFonts w:asciiTheme="minorHAnsi" w:hAnsiTheme="minorHAnsi"/>
            <w:sz w:val="24"/>
            <w:szCs w:val="24"/>
          </w:rPr>
          <w:delText>can not</w:delText>
        </w:r>
      </w:del>
      <w:ins w:id="1672" w:author="Lorrie Eckerdt" w:date="2013-04-03T11:30:00Z">
        <w:r w:rsidR="00247E35" w:rsidRPr="00C91D80">
          <w:rPr>
            <w:rFonts w:asciiTheme="minorHAnsi" w:hAnsiTheme="minorHAnsi"/>
            <w:sz w:val="24"/>
            <w:szCs w:val="24"/>
          </w:rPr>
          <w:t>cannot</w:t>
        </w:r>
      </w:ins>
      <w:r w:rsidRPr="00C91D80">
        <w:rPr>
          <w:rFonts w:asciiTheme="minorHAnsi" w:hAnsiTheme="minorHAnsi"/>
          <w:sz w:val="24"/>
          <w:szCs w:val="24"/>
        </w:rPr>
        <w:t xml:space="preserve"> be added to or deleted unless someone from software dev does it</w:t>
      </w:r>
      <w:ins w:id="1673" w:author="Lorrie Eckerdt" w:date="2013-02-27T21:35:00Z">
        <w:r w:rsidR="00213B88">
          <w:rPr>
            <w:rFonts w:asciiTheme="minorHAnsi" w:hAnsiTheme="minorHAnsi"/>
            <w:sz w:val="24"/>
            <w:szCs w:val="24"/>
          </w:rPr>
          <w:t>.</w:t>
        </w:r>
      </w:ins>
      <w:r w:rsidRPr="00C91D80">
        <w:rPr>
          <w:rFonts w:asciiTheme="minorHAnsi" w:hAnsiTheme="minorHAnsi"/>
          <w:sz w:val="24"/>
          <w:szCs w:val="24"/>
        </w:rPr>
        <w:t>)</w:t>
      </w:r>
    </w:p>
    <w:p w14:paraId="2EFC4F6A" w14:textId="77777777" w:rsidR="00C91D80" w:rsidRPr="00C91D80" w:rsidRDefault="00C91D80" w:rsidP="00C91D80">
      <w:r w:rsidRPr="00C91D80">
        <w:rPr>
          <w:noProof/>
        </w:rPr>
        <w:drawing>
          <wp:inline distT="0" distB="0" distL="0" distR="0" wp14:anchorId="000192C4" wp14:editId="57682239">
            <wp:extent cx="2514600" cy="2771775"/>
            <wp:effectExtent l="0" t="0" r="0" b="0"/>
            <wp:docPr id="8" name="Picture 8" descr="Macintosh HD:Users:jeannie.workman:Desktop:Screen shot 2013-02-05 at 2.03.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annie.workman:Desktop:Screen shot 2013-02-05 at 2.03.00 P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14600" cy="2771775"/>
                    </a:xfrm>
                    <a:prstGeom prst="rect">
                      <a:avLst/>
                    </a:prstGeom>
                    <a:noFill/>
                    <a:ln>
                      <a:noFill/>
                    </a:ln>
                  </pic:spPr>
                </pic:pic>
              </a:graphicData>
            </a:graphic>
          </wp:inline>
        </w:drawing>
      </w:r>
    </w:p>
    <w:p w14:paraId="207F616A" w14:textId="77777777" w:rsidR="00C91D80" w:rsidRPr="00C91D80" w:rsidRDefault="00C91D80" w:rsidP="00C91D80"/>
    <w:p w14:paraId="51C8D30F" w14:textId="77777777" w:rsidR="00C91D80" w:rsidRPr="00C91D80" w:rsidRDefault="00C91D80" w:rsidP="00C91D80">
      <w:pPr>
        <w:pStyle w:val="ListParagraph"/>
        <w:numPr>
          <w:ilvl w:val="0"/>
          <w:numId w:val="37"/>
        </w:numPr>
        <w:rPr>
          <w:rFonts w:asciiTheme="minorHAnsi" w:hAnsiTheme="minorHAnsi"/>
          <w:sz w:val="24"/>
          <w:szCs w:val="24"/>
        </w:rPr>
      </w:pPr>
      <w:r w:rsidRPr="00C91D80">
        <w:rPr>
          <w:rFonts w:asciiTheme="minorHAnsi" w:hAnsiTheme="minorHAnsi"/>
          <w:sz w:val="24"/>
          <w:szCs w:val="24"/>
        </w:rPr>
        <w:t>It is possible to tag a topic that is not listed in the Topics folder by clicking on the Tags box and manually typing in the name of the tag you want</w:t>
      </w:r>
    </w:p>
    <w:p w14:paraId="2055BF17" w14:textId="77777777" w:rsidR="00C91D80" w:rsidRPr="00C91D80" w:rsidRDefault="00C91D80" w:rsidP="00C91D80">
      <w:r w:rsidRPr="00C91D80">
        <w:rPr>
          <w:noProof/>
        </w:rPr>
        <w:drawing>
          <wp:inline distT="0" distB="0" distL="0" distR="0" wp14:anchorId="50F5C750" wp14:editId="7FEC3142">
            <wp:extent cx="3571875" cy="2581275"/>
            <wp:effectExtent l="0" t="0" r="9525" b="9525"/>
            <wp:docPr id="9" name="Picture 9" descr="Macintosh HD:Users:jeannie.workman:Desktop:Screen shot 2013-02-05 at 2.0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annie.workman:Desktop:Screen shot 2013-02-05 at 2.04.27 PM.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71875" cy="2581275"/>
                    </a:xfrm>
                    <a:prstGeom prst="rect">
                      <a:avLst/>
                    </a:prstGeom>
                    <a:noFill/>
                    <a:ln>
                      <a:noFill/>
                    </a:ln>
                  </pic:spPr>
                </pic:pic>
              </a:graphicData>
            </a:graphic>
          </wp:inline>
        </w:drawing>
      </w:r>
    </w:p>
    <w:p w14:paraId="1490AAA0" w14:textId="77777777" w:rsidR="00C91D80" w:rsidRPr="00C91D80" w:rsidRDefault="00C91D80" w:rsidP="00C91D80"/>
    <w:p w14:paraId="0CEE8ABA" w14:textId="77777777" w:rsidR="00C91D80" w:rsidRPr="00C91D80" w:rsidRDefault="00C91D80" w:rsidP="00C91D80">
      <w:r w:rsidRPr="00C91D80">
        <w:rPr>
          <w:b/>
        </w:rPr>
        <w:t>Tagging Segments – Common Core</w:t>
      </w:r>
    </w:p>
    <w:p w14:paraId="364CC9CD" w14:textId="77777777" w:rsidR="00C91D80" w:rsidRPr="00C91D80" w:rsidRDefault="00C91D80" w:rsidP="00C91D80">
      <w:pPr>
        <w:pStyle w:val="ListParagraph"/>
        <w:numPr>
          <w:ilvl w:val="0"/>
          <w:numId w:val="37"/>
        </w:numPr>
        <w:rPr>
          <w:rFonts w:asciiTheme="minorHAnsi" w:hAnsiTheme="minorHAnsi"/>
          <w:sz w:val="24"/>
          <w:szCs w:val="24"/>
        </w:rPr>
      </w:pPr>
      <w:r w:rsidRPr="00C91D80">
        <w:rPr>
          <w:rFonts w:asciiTheme="minorHAnsi" w:hAnsiTheme="minorHAnsi"/>
          <w:sz w:val="24"/>
          <w:szCs w:val="24"/>
        </w:rPr>
        <w:t>The tagging system for Common Core is different than that for PD 360. Note that the search functionality for Common Core and PD 360 is such that you can not search items in one or the other for both; you can only search for Common Core in Common Core and PD 360 in PD 360.</w:t>
      </w:r>
    </w:p>
    <w:p w14:paraId="3AE69B35" w14:textId="77777777" w:rsidR="00C91D80" w:rsidRPr="00C91D80" w:rsidRDefault="00C91D80" w:rsidP="00C91D80"/>
    <w:p w14:paraId="3BDD2303" w14:textId="77777777" w:rsidR="00C91D80" w:rsidRPr="00C91D80" w:rsidRDefault="00C91D80" w:rsidP="00C91D80">
      <w:pPr>
        <w:pStyle w:val="ListParagraph"/>
        <w:numPr>
          <w:ilvl w:val="0"/>
          <w:numId w:val="37"/>
        </w:numPr>
        <w:rPr>
          <w:rFonts w:asciiTheme="minorHAnsi" w:hAnsiTheme="minorHAnsi"/>
          <w:sz w:val="24"/>
          <w:szCs w:val="24"/>
        </w:rPr>
      </w:pPr>
      <w:r w:rsidRPr="00C91D80">
        <w:rPr>
          <w:rFonts w:asciiTheme="minorHAnsi" w:hAnsiTheme="minorHAnsi"/>
          <w:sz w:val="24"/>
          <w:szCs w:val="24"/>
        </w:rPr>
        <w:t xml:space="preserve">The first three boxes for tagging were created by Sara and I question their use now. </w:t>
      </w:r>
    </w:p>
    <w:p w14:paraId="2D94ED01" w14:textId="05C2831A" w:rsidR="00C91D80" w:rsidRPr="00C91D80" w:rsidRDefault="00C91D80" w:rsidP="00C91D80">
      <w:pPr>
        <w:pStyle w:val="ListParagraph"/>
        <w:numPr>
          <w:ilvl w:val="0"/>
          <w:numId w:val="37"/>
        </w:numPr>
        <w:rPr>
          <w:rFonts w:asciiTheme="minorHAnsi" w:hAnsiTheme="minorHAnsi"/>
          <w:sz w:val="24"/>
          <w:szCs w:val="24"/>
        </w:rPr>
      </w:pPr>
      <w:r w:rsidRPr="00C91D80">
        <w:rPr>
          <w:rFonts w:asciiTheme="minorHAnsi" w:hAnsiTheme="minorHAnsi"/>
          <w:sz w:val="24"/>
          <w:szCs w:val="24"/>
        </w:rPr>
        <w:t>The fourth box is where the custom tags are entered. These tags can only be entered by going to the bar in Common Core Tools that says Common Core Tree</w:t>
      </w:r>
      <w:ins w:id="1674" w:author="Lorrie Eckerdt" w:date="2013-02-27T21:35:00Z">
        <w:r w:rsidR="00213B88">
          <w:rPr>
            <w:rFonts w:asciiTheme="minorHAnsi" w:hAnsiTheme="minorHAnsi"/>
            <w:sz w:val="24"/>
            <w:szCs w:val="24"/>
          </w:rPr>
          <w:t>.</w:t>
        </w:r>
      </w:ins>
    </w:p>
    <w:p w14:paraId="4554FAB5" w14:textId="77777777" w:rsidR="00C91D80" w:rsidRPr="00C91D80" w:rsidRDefault="00C91D80" w:rsidP="00C91D80"/>
    <w:p w14:paraId="6822C632" w14:textId="77777777" w:rsidR="00C91D80" w:rsidRPr="00C91D80" w:rsidRDefault="00C91D80" w:rsidP="00C91D80">
      <w:r w:rsidRPr="00C91D80">
        <w:rPr>
          <w:noProof/>
        </w:rPr>
        <w:drawing>
          <wp:inline distT="0" distB="0" distL="0" distR="0" wp14:anchorId="232AB215" wp14:editId="37FE81E8">
            <wp:extent cx="2486025" cy="1571625"/>
            <wp:effectExtent l="0" t="0" r="3175" b="3175"/>
            <wp:docPr id="10" name="Picture 10" descr="Macintosh HD:Users:jeannie.workman:Desktop:Screen shot 2013-02-05 at 2.10.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annie.workman:Desktop:Screen shot 2013-02-05 at 2.10.04 PM.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86025" cy="1571625"/>
                    </a:xfrm>
                    <a:prstGeom prst="rect">
                      <a:avLst/>
                    </a:prstGeom>
                    <a:noFill/>
                    <a:ln>
                      <a:noFill/>
                    </a:ln>
                  </pic:spPr>
                </pic:pic>
              </a:graphicData>
            </a:graphic>
          </wp:inline>
        </w:drawing>
      </w:r>
    </w:p>
    <w:p w14:paraId="191A6134" w14:textId="77777777" w:rsidR="00C91D80" w:rsidRPr="00C91D80" w:rsidRDefault="00C91D80" w:rsidP="00C91D80"/>
    <w:p w14:paraId="240FD718" w14:textId="77777777" w:rsidR="00C91D80" w:rsidRPr="00C91D80" w:rsidRDefault="00C91D80" w:rsidP="00C91D80">
      <w:pPr>
        <w:pStyle w:val="ListParagraph"/>
        <w:numPr>
          <w:ilvl w:val="0"/>
          <w:numId w:val="38"/>
        </w:numPr>
        <w:rPr>
          <w:rFonts w:asciiTheme="minorHAnsi" w:hAnsiTheme="minorHAnsi"/>
          <w:sz w:val="24"/>
          <w:szCs w:val="24"/>
        </w:rPr>
      </w:pPr>
      <w:r w:rsidRPr="00C91D80">
        <w:rPr>
          <w:rFonts w:asciiTheme="minorHAnsi" w:hAnsiTheme="minorHAnsi"/>
          <w:sz w:val="24"/>
          <w:szCs w:val="24"/>
        </w:rPr>
        <w:t>Find the Common Core standard in the Common Core Tree</w:t>
      </w:r>
      <w:r w:rsidRPr="00C91D80">
        <w:rPr>
          <w:rFonts w:asciiTheme="minorHAnsi" w:hAnsiTheme="minorHAnsi"/>
          <w:noProof/>
          <w:sz w:val="24"/>
          <w:szCs w:val="24"/>
        </w:rPr>
        <w:drawing>
          <wp:inline distT="0" distB="0" distL="0" distR="0" wp14:anchorId="39CA768D" wp14:editId="2732CDD3">
            <wp:extent cx="2466975" cy="2667000"/>
            <wp:effectExtent l="0" t="0" r="0" b="0"/>
            <wp:docPr id="11" name="Picture 11" descr="Macintosh HD:Users:jeannie.workman:Desktop:Screen shot 2013-02-05 at 2.11.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annie.workman:Desktop:Screen shot 2013-02-05 at 2.11.44 PM.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66975" cy="2667000"/>
                    </a:xfrm>
                    <a:prstGeom prst="rect">
                      <a:avLst/>
                    </a:prstGeom>
                    <a:noFill/>
                    <a:ln>
                      <a:noFill/>
                    </a:ln>
                  </pic:spPr>
                </pic:pic>
              </a:graphicData>
            </a:graphic>
          </wp:inline>
        </w:drawing>
      </w:r>
    </w:p>
    <w:p w14:paraId="0EBB66F9" w14:textId="77777777" w:rsidR="00C91D80" w:rsidRPr="00C91D80" w:rsidRDefault="00C91D80" w:rsidP="00C91D80"/>
    <w:p w14:paraId="466A1B39" w14:textId="77777777" w:rsidR="00C91D80" w:rsidRPr="00C91D80" w:rsidRDefault="00C91D80" w:rsidP="00C91D80">
      <w:pPr>
        <w:pStyle w:val="ListParagraph"/>
        <w:numPr>
          <w:ilvl w:val="0"/>
          <w:numId w:val="38"/>
        </w:numPr>
        <w:rPr>
          <w:rFonts w:asciiTheme="minorHAnsi" w:hAnsiTheme="minorHAnsi"/>
          <w:sz w:val="24"/>
          <w:szCs w:val="24"/>
        </w:rPr>
      </w:pPr>
      <w:r w:rsidRPr="00C91D80">
        <w:rPr>
          <w:rFonts w:asciiTheme="minorHAnsi" w:hAnsiTheme="minorHAnsi"/>
          <w:sz w:val="24"/>
          <w:szCs w:val="24"/>
        </w:rPr>
        <w:t xml:space="preserve">Open the appropriate grade and find the appropriate standard </w:t>
      </w:r>
    </w:p>
    <w:p w14:paraId="6FA33F75" w14:textId="77777777" w:rsidR="00C91D80" w:rsidRPr="00C91D80" w:rsidRDefault="00C91D80" w:rsidP="00C91D80"/>
    <w:p w14:paraId="64C65EF7" w14:textId="77777777" w:rsidR="00C91D80" w:rsidRPr="00C91D80" w:rsidRDefault="00C91D80" w:rsidP="00C91D80">
      <w:r w:rsidRPr="00C91D80">
        <w:rPr>
          <w:noProof/>
        </w:rPr>
        <w:drawing>
          <wp:inline distT="0" distB="0" distL="0" distR="0" wp14:anchorId="630EDFE2" wp14:editId="4CAFBED6">
            <wp:extent cx="5486400" cy="2247900"/>
            <wp:effectExtent l="0" t="0" r="0" b="12700"/>
            <wp:docPr id="12" name="Picture 12" descr="Macintosh HD:Users:jeannie.workman:Desktop:Screen shot 2013-02-05 at 2.13.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eannie.workman:Desktop:Screen shot 2013-02-05 at 2.13.26 PM.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2247900"/>
                    </a:xfrm>
                    <a:prstGeom prst="rect">
                      <a:avLst/>
                    </a:prstGeom>
                    <a:noFill/>
                    <a:ln>
                      <a:noFill/>
                    </a:ln>
                  </pic:spPr>
                </pic:pic>
              </a:graphicData>
            </a:graphic>
          </wp:inline>
        </w:drawing>
      </w:r>
    </w:p>
    <w:p w14:paraId="2936267D" w14:textId="77777777" w:rsidR="00C91D80" w:rsidRPr="00C91D80" w:rsidRDefault="00C91D80" w:rsidP="00C91D80"/>
    <w:p w14:paraId="1D6F4D73" w14:textId="77777777" w:rsidR="00C91D80" w:rsidRPr="00C91D80" w:rsidRDefault="00C91D80" w:rsidP="00C91D80">
      <w:pPr>
        <w:pStyle w:val="ListParagraph"/>
        <w:numPr>
          <w:ilvl w:val="0"/>
          <w:numId w:val="39"/>
        </w:numPr>
        <w:rPr>
          <w:rFonts w:asciiTheme="minorHAnsi" w:hAnsiTheme="minorHAnsi"/>
          <w:sz w:val="24"/>
          <w:szCs w:val="24"/>
        </w:rPr>
      </w:pPr>
      <w:r w:rsidRPr="00C91D80">
        <w:rPr>
          <w:rFonts w:asciiTheme="minorHAnsi" w:hAnsiTheme="minorHAnsi"/>
          <w:sz w:val="24"/>
          <w:szCs w:val="24"/>
        </w:rPr>
        <w:t>Copy the data in the “Unique Common Core tag box and paste this data in the Admin box that says “CCTags”</w:t>
      </w:r>
    </w:p>
    <w:p w14:paraId="51FAE58E" w14:textId="77777777" w:rsidR="00C91D80" w:rsidRPr="00C91D80" w:rsidRDefault="00C91D80" w:rsidP="00C91D80"/>
    <w:p w14:paraId="21455BF1" w14:textId="77777777" w:rsidR="00C91D80" w:rsidRPr="00C91D80" w:rsidRDefault="00C91D80" w:rsidP="00C91D80">
      <w:r w:rsidRPr="00C91D80">
        <w:rPr>
          <w:noProof/>
        </w:rPr>
        <w:drawing>
          <wp:inline distT="0" distB="0" distL="0" distR="0" wp14:anchorId="0D38FA80" wp14:editId="5DEEC369">
            <wp:extent cx="5229225" cy="2133600"/>
            <wp:effectExtent l="0" t="0" r="3175" b="0"/>
            <wp:docPr id="13" name="Picture 13" descr="Macintosh HD:Users:jeannie.workman:Desktop:Screen shot 2013-02-05 at 2.15.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annie.workman:Desktop:Screen shot 2013-02-05 at 2.15.20 PM.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29225" cy="2133600"/>
                    </a:xfrm>
                    <a:prstGeom prst="rect">
                      <a:avLst/>
                    </a:prstGeom>
                    <a:noFill/>
                    <a:ln>
                      <a:noFill/>
                    </a:ln>
                  </pic:spPr>
                </pic:pic>
              </a:graphicData>
            </a:graphic>
          </wp:inline>
        </w:drawing>
      </w:r>
    </w:p>
    <w:p w14:paraId="7CE500D7" w14:textId="77777777" w:rsidR="00C91D80" w:rsidRPr="00C91D80" w:rsidRDefault="00C91D80" w:rsidP="00C91D80"/>
    <w:p w14:paraId="785E4591" w14:textId="77777777" w:rsidR="00C91D80" w:rsidRPr="00C91D80" w:rsidRDefault="00C91D80" w:rsidP="00C91D80">
      <w:pPr>
        <w:pStyle w:val="ListParagraph"/>
        <w:numPr>
          <w:ilvl w:val="0"/>
          <w:numId w:val="39"/>
        </w:numPr>
        <w:rPr>
          <w:rFonts w:asciiTheme="minorHAnsi" w:hAnsiTheme="minorHAnsi"/>
          <w:sz w:val="24"/>
          <w:szCs w:val="24"/>
        </w:rPr>
      </w:pPr>
      <w:r w:rsidRPr="00C91D80">
        <w:rPr>
          <w:rFonts w:asciiTheme="minorHAnsi" w:hAnsiTheme="minorHAnsi"/>
          <w:sz w:val="24"/>
          <w:szCs w:val="24"/>
        </w:rPr>
        <w:t xml:space="preserve">Be sure to hit save at the bottom </w:t>
      </w:r>
    </w:p>
    <w:p w14:paraId="539FC97B" w14:textId="77777777" w:rsidR="00C91D80" w:rsidRPr="00C91D80" w:rsidRDefault="00C91D80" w:rsidP="00C91D80">
      <w:pPr>
        <w:pStyle w:val="ListParagraph"/>
        <w:numPr>
          <w:ilvl w:val="0"/>
          <w:numId w:val="39"/>
        </w:numPr>
        <w:rPr>
          <w:rFonts w:asciiTheme="minorHAnsi" w:hAnsiTheme="minorHAnsi"/>
          <w:sz w:val="24"/>
          <w:szCs w:val="24"/>
        </w:rPr>
      </w:pPr>
      <w:r w:rsidRPr="00C91D80">
        <w:rPr>
          <w:rFonts w:asciiTheme="minorHAnsi" w:hAnsiTheme="minorHAnsi"/>
          <w:sz w:val="24"/>
          <w:szCs w:val="24"/>
        </w:rPr>
        <w:t>All of the description data is now entered for segment</w:t>
      </w:r>
    </w:p>
    <w:p w14:paraId="34014CA0" w14:textId="77777777" w:rsidR="00C91D80" w:rsidRPr="00C91D80" w:rsidRDefault="00C91D80" w:rsidP="00C91D80"/>
    <w:p w14:paraId="30E560E8" w14:textId="77777777" w:rsidR="00C91D80" w:rsidRPr="00C91D80" w:rsidRDefault="00C91D80" w:rsidP="00C91D80">
      <w:pPr>
        <w:pStyle w:val="ListParagraph"/>
        <w:numPr>
          <w:ilvl w:val="0"/>
          <w:numId w:val="39"/>
        </w:numPr>
        <w:rPr>
          <w:rFonts w:asciiTheme="minorHAnsi" w:hAnsiTheme="minorHAnsi"/>
          <w:sz w:val="24"/>
          <w:szCs w:val="24"/>
        </w:rPr>
      </w:pPr>
      <w:r w:rsidRPr="00C91D80">
        <w:rPr>
          <w:rFonts w:asciiTheme="minorHAnsi" w:hAnsiTheme="minorHAnsi"/>
          <w:sz w:val="24"/>
          <w:szCs w:val="24"/>
        </w:rPr>
        <w:t>Go to the Common Core videos and double-check for errors</w:t>
      </w:r>
      <w:r w:rsidRPr="00C91D80">
        <w:rPr>
          <w:rFonts w:asciiTheme="minorHAnsi" w:hAnsiTheme="minorHAnsi"/>
          <w:noProof/>
          <w:sz w:val="24"/>
          <w:szCs w:val="24"/>
        </w:rPr>
        <w:drawing>
          <wp:inline distT="0" distB="0" distL="0" distR="0" wp14:anchorId="2BCB74DA" wp14:editId="374EA3A4">
            <wp:extent cx="5505450" cy="3009900"/>
            <wp:effectExtent l="0" t="0" r="6350" b="12700"/>
            <wp:docPr id="14" name="Picture 14" descr="Macintosh HD:Users:jeannie.workman:Desktop:Screen shot 2013-02-05 at 2.1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eannie.workman:Desktop:Screen shot 2013-02-05 at 2.17.51 PM.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05450" cy="3009900"/>
                    </a:xfrm>
                    <a:prstGeom prst="rect">
                      <a:avLst/>
                    </a:prstGeom>
                    <a:noFill/>
                    <a:ln>
                      <a:noFill/>
                    </a:ln>
                  </pic:spPr>
                </pic:pic>
              </a:graphicData>
            </a:graphic>
          </wp:inline>
        </w:drawing>
      </w:r>
    </w:p>
    <w:p w14:paraId="6AC36265" w14:textId="77777777" w:rsidR="00C91D80" w:rsidRPr="00C91D80" w:rsidRDefault="00C91D80" w:rsidP="00C91D80"/>
    <w:p w14:paraId="64A2ACC8" w14:textId="77777777" w:rsidR="00C91D80" w:rsidRPr="00C91D80" w:rsidRDefault="00C91D80" w:rsidP="00C91D80">
      <w:r w:rsidRPr="00C91D80">
        <w:rPr>
          <w:b/>
        </w:rPr>
        <w:t>Formatting Final Transcripts</w:t>
      </w:r>
    </w:p>
    <w:p w14:paraId="4FCB6AAB" w14:textId="77777777" w:rsidR="00C91D80" w:rsidRPr="00C91D80" w:rsidRDefault="00C91D80" w:rsidP="00C91D80"/>
    <w:p w14:paraId="49C7FF2F" w14:textId="77777777" w:rsidR="00C91D80" w:rsidRPr="00C91D80" w:rsidRDefault="00C91D80" w:rsidP="00C91D80">
      <w:r w:rsidRPr="00C91D80">
        <w:t>The purpose of the final format is to create a document that matches, word for word, the final video.</w:t>
      </w:r>
    </w:p>
    <w:p w14:paraId="1895787B" w14:textId="77777777" w:rsidR="00C91D80" w:rsidRPr="00C91D80" w:rsidRDefault="00C91D80" w:rsidP="00C91D80"/>
    <w:p w14:paraId="393BC852" w14:textId="77777777" w:rsidR="00C91D80" w:rsidRPr="00C91D80" w:rsidRDefault="00C91D80" w:rsidP="00C91D80">
      <w:pPr>
        <w:pStyle w:val="ListParagraph"/>
        <w:numPr>
          <w:ilvl w:val="0"/>
          <w:numId w:val="40"/>
        </w:numPr>
        <w:rPr>
          <w:rFonts w:asciiTheme="minorHAnsi" w:hAnsiTheme="minorHAnsi"/>
          <w:sz w:val="24"/>
          <w:szCs w:val="24"/>
        </w:rPr>
      </w:pPr>
      <w:r w:rsidRPr="00C91D80">
        <w:rPr>
          <w:rFonts w:asciiTheme="minorHAnsi" w:hAnsiTheme="minorHAnsi"/>
          <w:sz w:val="24"/>
          <w:szCs w:val="24"/>
        </w:rPr>
        <w:t>I take the original script from the writer and watch the final, edited segment</w:t>
      </w:r>
    </w:p>
    <w:p w14:paraId="4580D020" w14:textId="77777777" w:rsidR="00C91D80" w:rsidRPr="00C91D80" w:rsidRDefault="00C91D80" w:rsidP="00C91D80">
      <w:pPr>
        <w:pStyle w:val="ListParagraph"/>
        <w:numPr>
          <w:ilvl w:val="0"/>
          <w:numId w:val="40"/>
        </w:numPr>
        <w:rPr>
          <w:rFonts w:asciiTheme="minorHAnsi" w:hAnsiTheme="minorHAnsi"/>
          <w:sz w:val="24"/>
          <w:szCs w:val="24"/>
        </w:rPr>
      </w:pPr>
      <w:r w:rsidRPr="00C91D80">
        <w:rPr>
          <w:rFonts w:asciiTheme="minorHAnsi" w:hAnsiTheme="minorHAnsi"/>
          <w:sz w:val="24"/>
          <w:szCs w:val="24"/>
        </w:rPr>
        <w:t>I remove all editing cues and delete unused portions of original script</w:t>
      </w:r>
    </w:p>
    <w:p w14:paraId="79BD2966" w14:textId="77777777" w:rsidR="00C91D80" w:rsidRPr="00C91D80" w:rsidRDefault="00C91D80" w:rsidP="00C91D80">
      <w:pPr>
        <w:pStyle w:val="ListParagraph"/>
        <w:numPr>
          <w:ilvl w:val="0"/>
          <w:numId w:val="40"/>
        </w:numPr>
        <w:rPr>
          <w:rFonts w:asciiTheme="minorHAnsi" w:hAnsiTheme="minorHAnsi"/>
          <w:sz w:val="24"/>
          <w:szCs w:val="24"/>
        </w:rPr>
      </w:pPr>
      <w:r w:rsidRPr="00C91D80">
        <w:rPr>
          <w:rFonts w:asciiTheme="minorHAnsi" w:hAnsiTheme="minorHAnsi"/>
          <w:sz w:val="24"/>
          <w:szCs w:val="24"/>
        </w:rPr>
        <w:t>I add additional words that were added in editing, but were not on original script</w:t>
      </w:r>
    </w:p>
    <w:p w14:paraId="68EA1CB9" w14:textId="77777777" w:rsidR="00C91D80" w:rsidRPr="00C91D80" w:rsidRDefault="00C91D80" w:rsidP="00C91D80"/>
    <w:p w14:paraId="785CC9FC" w14:textId="588DDB85" w:rsidR="00C91D80" w:rsidRPr="00C91D80" w:rsidRDefault="00C91D80" w:rsidP="00C91D80">
      <w:pPr>
        <w:pStyle w:val="ListParagraph"/>
        <w:numPr>
          <w:ilvl w:val="0"/>
          <w:numId w:val="40"/>
        </w:numPr>
        <w:rPr>
          <w:rFonts w:asciiTheme="minorHAnsi" w:hAnsiTheme="minorHAnsi"/>
          <w:sz w:val="24"/>
          <w:szCs w:val="24"/>
        </w:rPr>
      </w:pPr>
      <w:r w:rsidRPr="00C91D80">
        <w:rPr>
          <w:rFonts w:asciiTheme="minorHAnsi" w:hAnsiTheme="minorHAnsi"/>
          <w:sz w:val="24"/>
          <w:szCs w:val="24"/>
        </w:rPr>
        <w:t>A benefit of this process is it is a good final proof of the video segment. I have occasionally found errors that were missed in the other levels of proofing</w:t>
      </w:r>
      <w:ins w:id="1675" w:author="Lorrie Eckerdt" w:date="2013-02-27T21:37:00Z">
        <w:r w:rsidR="00213B88">
          <w:rPr>
            <w:rFonts w:asciiTheme="minorHAnsi" w:hAnsiTheme="minorHAnsi"/>
            <w:sz w:val="24"/>
            <w:szCs w:val="24"/>
          </w:rPr>
          <w:t>.</w:t>
        </w:r>
      </w:ins>
    </w:p>
    <w:p w14:paraId="1ABDAE27" w14:textId="622BFE29" w:rsidR="00C91D80" w:rsidRPr="00C91D80" w:rsidRDefault="00C91D80" w:rsidP="00C91D80">
      <w:pPr>
        <w:pStyle w:val="ListParagraph"/>
        <w:numPr>
          <w:ilvl w:val="0"/>
          <w:numId w:val="40"/>
        </w:numPr>
        <w:rPr>
          <w:rFonts w:asciiTheme="minorHAnsi" w:hAnsiTheme="minorHAnsi"/>
          <w:sz w:val="24"/>
          <w:szCs w:val="24"/>
        </w:rPr>
      </w:pPr>
      <w:r w:rsidRPr="00C91D80">
        <w:rPr>
          <w:rFonts w:asciiTheme="minorHAnsi" w:hAnsiTheme="minorHAnsi"/>
          <w:sz w:val="24"/>
          <w:szCs w:val="24"/>
        </w:rPr>
        <w:t>When the script matches the video, I format it to create a final transcript for storage as a PDF attached to the PD 360 or Common Core Platform</w:t>
      </w:r>
    </w:p>
    <w:p w14:paraId="79CECD54" w14:textId="77777777" w:rsidR="00C91D80" w:rsidRPr="00C91D80" w:rsidRDefault="00C91D80" w:rsidP="00C91D80"/>
    <w:p w14:paraId="0DA81471" w14:textId="77777777" w:rsidR="00C91D80" w:rsidRPr="00C91D80" w:rsidRDefault="00C91D80" w:rsidP="00C91D80">
      <w:r w:rsidRPr="00C91D80">
        <w:t>The final transcript is formatted as follows:</w:t>
      </w:r>
    </w:p>
    <w:p w14:paraId="0424EF86" w14:textId="77777777" w:rsidR="00C91D80" w:rsidRPr="00C91D80" w:rsidRDefault="00C91D80" w:rsidP="00C91D80"/>
    <w:p w14:paraId="18058B33" w14:textId="77777777" w:rsidR="00C91D80" w:rsidRPr="00C91D80" w:rsidRDefault="00C91D80" w:rsidP="00C91D80">
      <w:pPr>
        <w:pStyle w:val="ListParagraph"/>
        <w:numPr>
          <w:ilvl w:val="0"/>
          <w:numId w:val="41"/>
        </w:numPr>
        <w:rPr>
          <w:rFonts w:asciiTheme="minorHAnsi" w:hAnsiTheme="minorHAnsi"/>
          <w:sz w:val="24"/>
          <w:szCs w:val="24"/>
        </w:rPr>
      </w:pPr>
      <w:r w:rsidRPr="00C91D80">
        <w:rPr>
          <w:rFonts w:asciiTheme="minorHAnsi" w:hAnsiTheme="minorHAnsi"/>
          <w:sz w:val="24"/>
          <w:szCs w:val="24"/>
        </w:rPr>
        <w:t>The transcript is saved in the font Calibri, size 12</w:t>
      </w:r>
    </w:p>
    <w:p w14:paraId="27B9DAC0" w14:textId="77777777" w:rsidR="00C91D80" w:rsidRPr="00C91D80" w:rsidRDefault="00C91D80" w:rsidP="00C91D80">
      <w:pPr>
        <w:pStyle w:val="ListParagraph"/>
        <w:numPr>
          <w:ilvl w:val="0"/>
          <w:numId w:val="41"/>
        </w:numPr>
        <w:rPr>
          <w:rFonts w:asciiTheme="minorHAnsi" w:hAnsiTheme="minorHAnsi"/>
          <w:sz w:val="24"/>
          <w:szCs w:val="24"/>
        </w:rPr>
      </w:pPr>
      <w:r w:rsidRPr="00C91D80">
        <w:rPr>
          <w:rFonts w:asciiTheme="minorHAnsi" w:hAnsiTheme="minorHAnsi"/>
          <w:sz w:val="24"/>
          <w:szCs w:val="24"/>
        </w:rPr>
        <w:t>The transcript cover page is a template that is adjusted for each segment and contains the following elements:</w:t>
      </w:r>
    </w:p>
    <w:p w14:paraId="2009CC92" w14:textId="77777777" w:rsidR="00C91D80" w:rsidRPr="00C91D80" w:rsidRDefault="00C91D80" w:rsidP="00C91D80"/>
    <w:p w14:paraId="32F9C831" w14:textId="77777777" w:rsidR="00C91D80" w:rsidRPr="00C91D80" w:rsidRDefault="00C91D80" w:rsidP="00C91D80">
      <w:pPr>
        <w:pStyle w:val="ListParagraph"/>
        <w:numPr>
          <w:ilvl w:val="0"/>
          <w:numId w:val="41"/>
        </w:numPr>
        <w:rPr>
          <w:rFonts w:asciiTheme="minorHAnsi" w:hAnsiTheme="minorHAnsi"/>
          <w:sz w:val="24"/>
          <w:szCs w:val="24"/>
        </w:rPr>
      </w:pPr>
      <w:r w:rsidRPr="00C91D80">
        <w:rPr>
          <w:rFonts w:asciiTheme="minorHAnsi" w:hAnsiTheme="minorHAnsi"/>
          <w:sz w:val="24"/>
          <w:szCs w:val="24"/>
        </w:rPr>
        <w:t>Header, which is segment number and title of segment</w:t>
      </w:r>
    </w:p>
    <w:p w14:paraId="3381E0C2" w14:textId="77777777" w:rsidR="00C91D80" w:rsidRPr="00C91D80" w:rsidRDefault="00C91D80" w:rsidP="00C91D80">
      <w:pPr>
        <w:pStyle w:val="ListParagraph"/>
        <w:numPr>
          <w:ilvl w:val="0"/>
          <w:numId w:val="41"/>
        </w:numPr>
        <w:rPr>
          <w:rFonts w:asciiTheme="minorHAnsi" w:hAnsiTheme="minorHAnsi"/>
          <w:sz w:val="24"/>
          <w:szCs w:val="24"/>
        </w:rPr>
      </w:pPr>
      <w:r w:rsidRPr="00C91D80">
        <w:rPr>
          <w:rFonts w:asciiTheme="minorHAnsi" w:hAnsiTheme="minorHAnsi"/>
          <w:sz w:val="24"/>
          <w:szCs w:val="24"/>
        </w:rPr>
        <w:t>Footer, which is copyright</w:t>
      </w:r>
    </w:p>
    <w:p w14:paraId="18984DF7" w14:textId="77777777" w:rsidR="00C91D80" w:rsidRPr="00C91D80" w:rsidRDefault="00C91D80" w:rsidP="00C91D80">
      <w:pPr>
        <w:pStyle w:val="ListParagraph"/>
        <w:numPr>
          <w:ilvl w:val="0"/>
          <w:numId w:val="41"/>
        </w:numPr>
        <w:rPr>
          <w:rFonts w:asciiTheme="minorHAnsi" w:hAnsiTheme="minorHAnsi"/>
          <w:sz w:val="24"/>
          <w:szCs w:val="24"/>
        </w:rPr>
      </w:pPr>
      <w:r w:rsidRPr="00C91D80">
        <w:rPr>
          <w:rFonts w:asciiTheme="minorHAnsi" w:hAnsiTheme="minorHAnsi"/>
          <w:sz w:val="24"/>
          <w:szCs w:val="24"/>
        </w:rPr>
        <w:t>School Improvement Network Logo</w:t>
      </w:r>
    </w:p>
    <w:p w14:paraId="25F3CE41" w14:textId="77777777" w:rsidR="00C91D80" w:rsidRPr="00C91D80" w:rsidRDefault="00C91D80" w:rsidP="00C91D80">
      <w:pPr>
        <w:pStyle w:val="ListParagraph"/>
        <w:numPr>
          <w:ilvl w:val="0"/>
          <w:numId w:val="41"/>
        </w:numPr>
        <w:rPr>
          <w:rFonts w:asciiTheme="minorHAnsi" w:hAnsiTheme="minorHAnsi"/>
          <w:sz w:val="24"/>
          <w:szCs w:val="24"/>
        </w:rPr>
      </w:pPr>
      <w:r w:rsidRPr="00C91D80">
        <w:rPr>
          <w:rFonts w:asciiTheme="minorHAnsi" w:hAnsiTheme="minorHAnsi"/>
          <w:sz w:val="24"/>
          <w:szCs w:val="24"/>
        </w:rPr>
        <w:t>Program name</w:t>
      </w:r>
    </w:p>
    <w:p w14:paraId="153C5F12" w14:textId="77777777" w:rsidR="00C91D80" w:rsidRPr="00C91D80" w:rsidRDefault="00C91D80" w:rsidP="00C91D80">
      <w:pPr>
        <w:pStyle w:val="ListParagraph"/>
        <w:numPr>
          <w:ilvl w:val="0"/>
          <w:numId w:val="41"/>
        </w:numPr>
        <w:rPr>
          <w:rFonts w:asciiTheme="minorHAnsi" w:hAnsiTheme="minorHAnsi"/>
          <w:sz w:val="24"/>
          <w:szCs w:val="24"/>
        </w:rPr>
      </w:pPr>
      <w:r w:rsidRPr="00C91D80">
        <w:rPr>
          <w:rFonts w:asciiTheme="minorHAnsi" w:hAnsiTheme="minorHAnsi"/>
          <w:sz w:val="24"/>
          <w:szCs w:val="24"/>
        </w:rPr>
        <w:t>Segment number</w:t>
      </w:r>
    </w:p>
    <w:p w14:paraId="4817E5A5" w14:textId="77777777" w:rsidR="00C91D80" w:rsidRPr="00C91D80" w:rsidRDefault="00C91D80" w:rsidP="00C91D80">
      <w:pPr>
        <w:pStyle w:val="ListParagraph"/>
        <w:numPr>
          <w:ilvl w:val="0"/>
          <w:numId w:val="41"/>
        </w:numPr>
        <w:rPr>
          <w:rFonts w:asciiTheme="minorHAnsi" w:hAnsiTheme="minorHAnsi"/>
          <w:sz w:val="24"/>
          <w:szCs w:val="24"/>
        </w:rPr>
      </w:pPr>
      <w:r w:rsidRPr="00C91D80">
        <w:rPr>
          <w:rFonts w:asciiTheme="minorHAnsi" w:hAnsiTheme="minorHAnsi"/>
          <w:sz w:val="24"/>
          <w:szCs w:val="24"/>
        </w:rPr>
        <w:t>Segment name</w:t>
      </w:r>
    </w:p>
    <w:p w14:paraId="57D1B5F2" w14:textId="77777777" w:rsidR="00C91D80" w:rsidRPr="00C91D80" w:rsidRDefault="00C91D80" w:rsidP="00C91D80">
      <w:pPr>
        <w:pStyle w:val="ListParagraph"/>
        <w:numPr>
          <w:ilvl w:val="0"/>
          <w:numId w:val="41"/>
        </w:numPr>
        <w:rPr>
          <w:rFonts w:asciiTheme="minorHAnsi" w:hAnsiTheme="minorHAnsi"/>
          <w:sz w:val="24"/>
          <w:szCs w:val="24"/>
        </w:rPr>
      </w:pPr>
      <w:r w:rsidRPr="00C91D80">
        <w:rPr>
          <w:rFonts w:asciiTheme="minorHAnsi" w:hAnsiTheme="minorHAnsi"/>
          <w:sz w:val="24"/>
          <w:szCs w:val="24"/>
        </w:rPr>
        <w:t>Transcript</w:t>
      </w:r>
    </w:p>
    <w:p w14:paraId="233DD7F0" w14:textId="77777777" w:rsidR="00C91D80" w:rsidRPr="00C91D80" w:rsidRDefault="00C91D80" w:rsidP="00C91D80"/>
    <w:p w14:paraId="1691CF8E" w14:textId="77777777" w:rsidR="00C91D80" w:rsidRPr="00C91D80" w:rsidRDefault="00C91D80" w:rsidP="00C91D80">
      <w:r w:rsidRPr="00C91D80">
        <w:t xml:space="preserve">The final transcript is saved as a PDF </w:t>
      </w:r>
    </w:p>
    <w:p w14:paraId="72D44B5B" w14:textId="70983E87" w:rsidR="00C91D80" w:rsidRPr="00C91D80" w:rsidRDefault="00C91D80" w:rsidP="00C91D80">
      <w:r w:rsidRPr="00C91D80">
        <w:t>The PDF is loaded onto the platform using AKAM</w:t>
      </w:r>
      <w:ins w:id="1676" w:author="Lorrie Eckerdt" w:date="2013-02-27T21:39:00Z">
        <w:r w:rsidR="002A7F1E">
          <w:t>A</w:t>
        </w:r>
      </w:ins>
      <w:r w:rsidRPr="00C91D80">
        <w:t>I</w:t>
      </w:r>
    </w:p>
    <w:p w14:paraId="0F9AAB5B" w14:textId="77777777" w:rsidR="00C91D80" w:rsidRPr="006A2E0E" w:rsidRDefault="00C91D80" w:rsidP="003F2570">
      <w:pPr>
        <w:rPr>
          <w:rFonts w:ascii="Times New Roman" w:hAnsi="Times New Roman"/>
          <w:b/>
          <w:position w:val="-2"/>
        </w:rPr>
      </w:pPr>
    </w:p>
    <w:p w14:paraId="7049A114" w14:textId="77777777" w:rsidR="003F2570" w:rsidRPr="006A2E0E" w:rsidRDefault="003F2570" w:rsidP="003F2570"/>
    <w:p w14:paraId="38C08460" w14:textId="77777777" w:rsidR="003F2570" w:rsidRPr="00AB5D17" w:rsidRDefault="003F2570" w:rsidP="003F2570">
      <w:pPr>
        <w:rPr>
          <w:b/>
          <w:u w:val="single"/>
        </w:rPr>
      </w:pPr>
    </w:p>
    <w:p w14:paraId="76752DF3" w14:textId="77777777" w:rsidR="00F63357" w:rsidRDefault="00F63357" w:rsidP="00C711ED">
      <w:pPr>
        <w:rPr>
          <w:rFonts w:ascii="Times New Roman" w:hAnsi="Times New Roman"/>
          <w:b/>
          <w:sz w:val="28"/>
          <w:szCs w:val="28"/>
        </w:rPr>
      </w:pPr>
    </w:p>
    <w:p w14:paraId="0870B16D" w14:textId="77777777" w:rsidR="00F63357" w:rsidRDefault="00F63357" w:rsidP="00C711ED">
      <w:pPr>
        <w:rPr>
          <w:rFonts w:ascii="Times New Roman" w:hAnsi="Times New Roman"/>
          <w:b/>
          <w:sz w:val="28"/>
          <w:szCs w:val="28"/>
        </w:rPr>
      </w:pPr>
    </w:p>
    <w:p w14:paraId="665356AC" w14:textId="77777777" w:rsidR="00F63357" w:rsidRDefault="00F63357" w:rsidP="00C711ED">
      <w:pPr>
        <w:rPr>
          <w:rFonts w:ascii="Times New Roman" w:hAnsi="Times New Roman"/>
          <w:b/>
          <w:sz w:val="28"/>
          <w:szCs w:val="28"/>
        </w:rPr>
      </w:pPr>
    </w:p>
    <w:p w14:paraId="2630E78B" w14:textId="77777777" w:rsidR="00F63357" w:rsidRDefault="00F63357" w:rsidP="00C711ED">
      <w:pPr>
        <w:rPr>
          <w:rFonts w:ascii="Times New Roman" w:hAnsi="Times New Roman"/>
          <w:b/>
          <w:sz w:val="28"/>
          <w:szCs w:val="28"/>
        </w:rPr>
      </w:pPr>
    </w:p>
    <w:p w14:paraId="3D2F77EB" w14:textId="77777777" w:rsidR="00F63357" w:rsidRDefault="00F63357" w:rsidP="00C711ED">
      <w:pPr>
        <w:rPr>
          <w:rFonts w:ascii="Times New Roman" w:hAnsi="Times New Roman"/>
          <w:b/>
          <w:sz w:val="28"/>
          <w:szCs w:val="28"/>
        </w:rPr>
      </w:pPr>
    </w:p>
    <w:p w14:paraId="61184397" w14:textId="77777777" w:rsidR="00F63357" w:rsidRDefault="00F63357" w:rsidP="00C711ED">
      <w:pPr>
        <w:rPr>
          <w:rFonts w:ascii="Times New Roman" w:hAnsi="Times New Roman"/>
          <w:b/>
          <w:sz w:val="28"/>
          <w:szCs w:val="28"/>
        </w:rPr>
      </w:pPr>
    </w:p>
    <w:p w14:paraId="7AE5F429" w14:textId="77777777" w:rsidR="00F63357" w:rsidRDefault="00F63357" w:rsidP="00C711ED">
      <w:pPr>
        <w:rPr>
          <w:rFonts w:ascii="Times New Roman" w:hAnsi="Times New Roman"/>
          <w:b/>
          <w:sz w:val="28"/>
          <w:szCs w:val="28"/>
        </w:rPr>
      </w:pPr>
    </w:p>
    <w:p w14:paraId="62D4AFD8" w14:textId="77777777" w:rsidR="00F63357" w:rsidRDefault="00F63357" w:rsidP="00C711ED">
      <w:pPr>
        <w:rPr>
          <w:rFonts w:ascii="Times New Roman" w:hAnsi="Times New Roman"/>
          <w:b/>
          <w:sz w:val="28"/>
          <w:szCs w:val="28"/>
        </w:rPr>
      </w:pPr>
    </w:p>
    <w:p w14:paraId="269BFC29" w14:textId="77777777" w:rsidR="00F63357" w:rsidRDefault="00F63357" w:rsidP="00F63357">
      <w:pPr>
        <w:pStyle w:val="Title"/>
        <w:ind w:left="720" w:hanging="720"/>
      </w:pPr>
      <w:r>
        <w:br w:type="page"/>
      </w:r>
    </w:p>
    <w:p w14:paraId="2E1A109A" w14:textId="77777777" w:rsidR="008B263C" w:rsidRDefault="008B263C" w:rsidP="005D3EB5">
      <w:pPr>
        <w:pStyle w:val="Title"/>
        <w:ind w:left="720" w:hanging="1440"/>
        <w:rPr>
          <w:ins w:id="1677" w:author="John Crossman" w:date="2013-04-11T15:29:00Z"/>
        </w:rPr>
        <w:sectPr w:rsidR="008B263C" w:rsidSect="00936EBA">
          <w:footerReference w:type="default" r:id="rId148"/>
          <w:footerReference w:type="first" r:id="rId149"/>
          <w:type w:val="continuous"/>
          <w:pgSz w:w="12240" w:h="15840"/>
          <w:pgMar w:top="1440" w:right="1260" w:bottom="1440" w:left="1800" w:header="720" w:footer="720" w:gutter="0"/>
          <w:cols w:space="720"/>
          <w:titlePg/>
          <w:docGrid w:linePitch="360"/>
        </w:sectPr>
      </w:pPr>
    </w:p>
    <w:p w14:paraId="6C12A56E" w14:textId="121AED9B" w:rsidR="00F63357" w:rsidRPr="009F545A" w:rsidRDefault="00F63357" w:rsidP="005D3EB5">
      <w:pPr>
        <w:pStyle w:val="Title"/>
        <w:ind w:left="720" w:hanging="1440"/>
      </w:pPr>
      <w:r>
        <w:t>9</w:t>
      </w:r>
      <w:r w:rsidRPr="009F545A">
        <w:t xml:space="preserve">. </w:t>
      </w:r>
      <w:r w:rsidR="005D3EB5">
        <w:t xml:space="preserve">      </w:t>
      </w:r>
      <w:r w:rsidRPr="009F545A">
        <w:t xml:space="preserve">Your Personal Training Schedule and Check </w:t>
      </w:r>
      <w:r w:rsidR="005D3EB5">
        <w:t>O</w:t>
      </w:r>
      <w:r w:rsidRPr="009F545A">
        <w:t>ff</w:t>
      </w:r>
    </w:p>
    <w:p w14:paraId="146AE17D" w14:textId="5BEE041C" w:rsidR="00F63357" w:rsidRDefault="00F63357" w:rsidP="00504659">
      <w:pPr>
        <w:spacing w:line="276" w:lineRule="auto"/>
      </w:pPr>
      <w:r>
        <w:t>The first day at School Improvement Network will be orientation with the HR department. Once that process is over, you are expected to complete the following training section in the fir</w:t>
      </w:r>
      <w:r w:rsidR="00ED4DD0">
        <w:t>st week on the job. Simply studying this guide and answering the questions at the end of this training section can accomplish most of that</w:t>
      </w:r>
      <w:r w:rsidR="005D3EB5">
        <w:t xml:space="preserve">. </w:t>
      </w:r>
      <w:r w:rsidR="00ED4DD0">
        <w:t>Persons involved in various areas of our department will present some training</w:t>
      </w:r>
      <w:r w:rsidR="005D3EB5">
        <w:t>, and some will involve using and viewing our products.</w:t>
      </w:r>
      <w:r w:rsidR="00504659">
        <w:t xml:space="preserve"> You will also be introduced to your mentor who you are urged to bother as much as needed to answer your questions.</w:t>
      </w:r>
    </w:p>
    <w:p w14:paraId="6A766AD9" w14:textId="77777777" w:rsidR="00504659" w:rsidRDefault="00504659" w:rsidP="00504659">
      <w:pPr>
        <w:spacing w:line="276" w:lineRule="auto"/>
      </w:pPr>
    </w:p>
    <w:p w14:paraId="52C5F9CB" w14:textId="55209AFC" w:rsidR="00B47653" w:rsidRDefault="00B47653" w:rsidP="00504659">
      <w:pPr>
        <w:spacing w:line="276" w:lineRule="auto"/>
      </w:pPr>
      <w:r>
        <w:t>Please download the Personal Training Checklist at SI-IT-NSA-003/20_Content Development Training/Documents</w:t>
      </w:r>
      <w:r w:rsidR="00504659">
        <w:t>. A copy is included later in this section for reference.</w:t>
      </w:r>
    </w:p>
    <w:p w14:paraId="63594117" w14:textId="77777777" w:rsidR="00F63357" w:rsidRDefault="00F63357" w:rsidP="00F63357"/>
    <w:p w14:paraId="4172A82A" w14:textId="0FF49586" w:rsidR="00F63357" w:rsidRPr="00A47C50" w:rsidRDefault="00F63357" w:rsidP="00E9422C">
      <w:pPr>
        <w:pStyle w:val="TitleSUB"/>
      </w:pPr>
      <w:r>
        <w:t>9</w:t>
      </w:r>
      <w:r w:rsidRPr="00A47C50">
        <w:t>.1</w:t>
      </w:r>
      <w:r w:rsidRPr="00A47C50">
        <w:tab/>
        <w:t>Company History</w:t>
      </w:r>
      <w:ins w:id="1698" w:author="John Crossman" w:date="2013-04-11T15:38:00Z">
        <w:r w:rsidR="00097F13">
          <w:t>, as told by John Crossman</w:t>
        </w:r>
      </w:ins>
    </w:p>
    <w:p w14:paraId="66AA186A" w14:textId="77777777" w:rsidR="00F63357" w:rsidRPr="00E9422C" w:rsidRDefault="00F63357" w:rsidP="00E9422C">
      <w:pPr>
        <w:pStyle w:val="TitleSubAlt"/>
      </w:pPr>
      <w:r w:rsidRPr="00E9422C">
        <w:t>9.1.1</w:t>
      </w:r>
      <w:r w:rsidRPr="00E9422C">
        <w:tab/>
        <w:t>John and Blanch Linton and Linton Productions</w:t>
      </w:r>
    </w:p>
    <w:p w14:paraId="7FE11490" w14:textId="77777777" w:rsidR="00ED4DD0" w:rsidRDefault="00ED4DD0" w:rsidP="00504659">
      <w:pPr>
        <w:spacing w:line="276" w:lineRule="auto"/>
      </w:pPr>
      <w:r>
        <w:t xml:space="preserve">The genesis of School Improvement Network starts with John and Blanch Linton. </w:t>
      </w:r>
    </w:p>
    <w:p w14:paraId="0B6C0C5D" w14:textId="6843CAF7" w:rsidR="00ED4DD0" w:rsidRDefault="00ED4DD0" w:rsidP="00504659">
      <w:pPr>
        <w:spacing w:line="276" w:lineRule="auto"/>
      </w:pPr>
      <w:r>
        <w:t xml:space="preserve">John graduated in Journalism from BYU and worked for KBYU-TV and then the Motion Picture Studio at BYU for </w:t>
      </w:r>
      <w:del w:id="1699" w:author="John Crossman" w:date="2013-04-16T16:13:00Z">
        <w:r w:rsidDel="00EA425A">
          <w:delText xml:space="preserve">10 </w:delText>
        </w:r>
      </w:del>
      <w:ins w:id="1700" w:author="John Crossman" w:date="2013-04-16T16:13:00Z">
        <w:r w:rsidR="00EA425A">
          <w:t xml:space="preserve">8 </w:t>
        </w:r>
      </w:ins>
      <w:r>
        <w:t>years. While there he won many awards for his documentary work and was in demand for his services. Following an administration shake up of all of the audio and video/film services at BYU, John was laid off, being told he was more likely to survive outside of BYU than some others they were keeping.</w:t>
      </w:r>
    </w:p>
    <w:p w14:paraId="434E0AC3" w14:textId="2453957A" w:rsidR="00ED4DD0" w:rsidRDefault="00ED4DD0" w:rsidP="00504659">
      <w:pPr>
        <w:spacing w:line="276" w:lineRule="auto"/>
      </w:pPr>
      <w:del w:id="1701" w:author="Lorrie Eckerdt" w:date="2013-04-03T11:06:00Z">
        <w:r w:rsidDel="00A91B4F">
          <w:delText xml:space="preserve">So </w:delText>
        </w:r>
      </w:del>
      <w:r>
        <w:t>John started Linton Productions and indeed survived and flourished for a number of years doing film work for</w:t>
      </w:r>
      <w:r w:rsidR="00B8590A">
        <w:t xml:space="preserve"> a broad range of clients including many former clients he had worked for at the </w:t>
      </w:r>
      <w:ins w:id="1702" w:author="Lorrie Eckerdt" w:date="2013-04-03T11:07:00Z">
        <w:r w:rsidR="00A91B4F">
          <w:t xml:space="preserve">BYU </w:t>
        </w:r>
      </w:ins>
      <w:r w:rsidR="00B8590A">
        <w:t>Motion Picture Studio</w:t>
      </w:r>
      <w:del w:id="1703" w:author="Lorrie Eckerdt" w:date="2013-04-03T11:07:00Z">
        <w:r w:rsidR="00B8590A" w:rsidDel="00A91B4F">
          <w:delText xml:space="preserve"> at BYU</w:delText>
        </w:r>
      </w:del>
      <w:r w:rsidR="00B8590A">
        <w:t>.</w:t>
      </w:r>
    </w:p>
    <w:p w14:paraId="1E4441E8" w14:textId="7CBBD9BE" w:rsidR="00B8590A" w:rsidRDefault="00B8590A" w:rsidP="00504659">
      <w:pPr>
        <w:spacing w:line="276" w:lineRule="auto"/>
      </w:pPr>
      <w:r>
        <w:t>John and his partners decided that they wanted to grow and do full</w:t>
      </w:r>
      <w:ins w:id="1704" w:author="Lorrie Eckerdt" w:date="2013-04-03T11:05:00Z">
        <w:r w:rsidR="00A91B4F">
          <w:t>-</w:t>
        </w:r>
      </w:ins>
      <w:del w:id="1705" w:author="Lorrie Eckerdt" w:date="2013-04-03T11:05:00Z">
        <w:r w:rsidDel="00A91B4F">
          <w:delText xml:space="preserve"> </w:delText>
        </w:r>
      </w:del>
      <w:r>
        <w:t>length motion pictures helping to create a genre that would later be named “Mormon Cinema</w:t>
      </w:r>
      <w:ins w:id="1706" w:author="Lorrie Eckerdt" w:date="2013-04-03T11:05:00Z">
        <w:r w:rsidR="00A91B4F">
          <w:t xml:space="preserve">.” </w:t>
        </w:r>
      </w:ins>
      <w:del w:id="1707" w:author="Lorrie Eckerdt" w:date="2013-04-03T11:05:00Z">
        <w:r w:rsidDel="00A91B4F">
          <w:delText>”.</w:delText>
        </w:r>
      </w:del>
      <w:r>
        <w:t xml:space="preserve"> Long story short, over three full</w:t>
      </w:r>
      <w:ins w:id="1708" w:author="Lorrie Eckerdt" w:date="2013-04-03T11:05:00Z">
        <w:r w:rsidR="00A91B4F">
          <w:t>-</w:t>
        </w:r>
      </w:ins>
      <w:del w:id="1709" w:author="Lorrie Eckerdt" w:date="2013-04-03T11:05:00Z">
        <w:r w:rsidDel="00A91B4F">
          <w:delText xml:space="preserve"> </w:delText>
        </w:r>
      </w:del>
      <w:r>
        <w:t>length motion pictures, and various business decisions it became unsustainable and Linton Productions was forced to close down.</w:t>
      </w:r>
    </w:p>
    <w:p w14:paraId="7772AA74" w14:textId="359A2052" w:rsidR="00B8590A" w:rsidRDefault="00B8590A" w:rsidP="00504659">
      <w:pPr>
        <w:spacing w:line="276" w:lineRule="auto"/>
      </w:pPr>
      <w:r>
        <w:t>At this time, John joined Blanch as a teacher for the then Jordan School District. Blanch had been teaching elementary school, and John taught</w:t>
      </w:r>
      <w:ins w:id="1710" w:author="Lorrie Eckerdt" w:date="2013-04-03T11:05:00Z">
        <w:r w:rsidR="00A91B4F">
          <w:rPr>
            <w:vertAlign w:val="superscript"/>
          </w:rPr>
          <w:t xml:space="preserve"> </w:t>
        </w:r>
        <w:r w:rsidR="00A91B4F">
          <w:t>9th</w:t>
        </w:r>
      </w:ins>
      <w:del w:id="1711" w:author="Lorrie Eckerdt" w:date="2013-04-03T11:05:00Z">
        <w:r w:rsidDel="00A91B4F">
          <w:delText xml:space="preserve"> 9</w:delText>
        </w:r>
        <w:r w:rsidRPr="00B8590A" w:rsidDel="00A91B4F">
          <w:rPr>
            <w:vertAlign w:val="superscript"/>
          </w:rPr>
          <w:delText>th</w:delText>
        </w:r>
      </w:del>
      <w:r>
        <w:t xml:space="preserve"> grade science. Not having been in a classroom before, John yearned for a way to develop his teaching skills</w:t>
      </w:r>
      <w:ins w:id="1712" w:author="Lorrie Eckerdt" w:date="2013-04-03T11:08:00Z">
        <w:r w:rsidR="00A91B4F">
          <w:t>,</w:t>
        </w:r>
      </w:ins>
      <w:r>
        <w:t xml:space="preserve"> and at this time</w:t>
      </w:r>
      <w:del w:id="1713" w:author="Lorrie Eckerdt" w:date="2013-04-03T11:08:00Z">
        <w:r w:rsidDel="00A91B4F">
          <w:delText>,</w:delText>
        </w:r>
      </w:del>
      <w:r>
        <w:t xml:space="preserve"> teachers were literally walled off from each other inside their own classrooms. This is when he first had the idea of filming teachers using best practices so others could see how good teachers taught.</w:t>
      </w:r>
    </w:p>
    <w:p w14:paraId="53160384" w14:textId="77777777" w:rsidR="00F14C10" w:rsidRDefault="00F14C10" w:rsidP="00ED4DD0"/>
    <w:p w14:paraId="5EE1327D" w14:textId="3DF5F970" w:rsidR="00B8590A" w:rsidRDefault="00F14C10" w:rsidP="00ED4DD0">
      <w:r>
        <w:t xml:space="preserve">View: </w:t>
      </w:r>
      <w:r w:rsidRPr="000D200D">
        <w:rPr>
          <w:b/>
        </w:rPr>
        <w:t>20 Year SD</w:t>
      </w:r>
      <w:r>
        <w:t xml:space="preserve"> on SI-IT-NSA-003/</w:t>
      </w:r>
      <w:r w:rsidR="001C55B1">
        <w:t xml:space="preserve">Content Development </w:t>
      </w:r>
      <w:r>
        <w:t>Training/Videos/History</w:t>
      </w:r>
    </w:p>
    <w:p w14:paraId="0E91B75F" w14:textId="235C3CB6" w:rsidR="00F14C10" w:rsidRPr="00F14C10" w:rsidRDefault="00F14C10" w:rsidP="00ED4DD0">
      <w:pPr>
        <w:rPr>
          <w:i/>
        </w:rPr>
      </w:pPr>
      <w:r w:rsidRPr="00F14C10">
        <w:rPr>
          <w:i/>
        </w:rPr>
        <w:t>Please realize this video was shot on flip cams, by marketing for in-house use. Audio and video quality is the result.</w:t>
      </w:r>
    </w:p>
    <w:p w14:paraId="2F95DD6C" w14:textId="77777777" w:rsidR="00F14C10" w:rsidRDefault="00F14C10" w:rsidP="00ED4DD0"/>
    <w:p w14:paraId="26778D73" w14:textId="77777777" w:rsidR="00F63357" w:rsidRDefault="00F63357" w:rsidP="00E9422C">
      <w:pPr>
        <w:pStyle w:val="TitleSUB"/>
      </w:pPr>
      <w:r>
        <w:t>9</w:t>
      </w:r>
      <w:r w:rsidRPr="00A47C50">
        <w:t>.1.2</w:t>
      </w:r>
      <w:r w:rsidRPr="00A47C50">
        <w:tab/>
        <w:t>Chet and Joan Linton and The Video Journal of Education</w:t>
      </w:r>
    </w:p>
    <w:p w14:paraId="461EA026" w14:textId="550709A7" w:rsidR="00E9422C" w:rsidRDefault="00E9422C" w:rsidP="00504659">
      <w:pPr>
        <w:spacing w:line="276" w:lineRule="auto"/>
      </w:pPr>
      <w:del w:id="1714" w:author="Lorrie Eckerdt" w:date="2013-04-03T11:09:00Z">
        <w:r w:rsidDel="00A91B4F">
          <w:delText xml:space="preserve">So </w:delText>
        </w:r>
      </w:del>
      <w:r>
        <w:t>Chet and Joan joined John and Blanch and the Video Journal of Education was created. The concept was easily accepted, but you should understand at this point, 1991-1992, professional development for teachers almost didn’t exist, at least not on the nationwide scale it does now.  While large urban areas were experiencing challenges with meeting students needs, and with growing diversity and poverty in their populations, those challenges were generally limited to those areas</w:t>
      </w:r>
      <w:ins w:id="1715" w:author="Lorrie Eckerdt" w:date="2013-04-03T11:10:00Z">
        <w:r w:rsidR="00A91B4F">
          <w:t>.</w:t>
        </w:r>
      </w:ins>
      <w:del w:id="1716" w:author="Lorrie Eckerdt" w:date="2013-04-03T11:10:00Z">
        <w:r w:rsidDel="00A91B4F">
          <w:delText>,</w:delText>
        </w:r>
      </w:del>
      <w:r>
        <w:t xml:space="preserve"> </w:t>
      </w:r>
      <w:ins w:id="1717" w:author="Lorrie Eckerdt" w:date="2013-04-03T11:10:00Z">
        <w:r w:rsidR="00A91B4F">
          <w:t>M</w:t>
        </w:r>
      </w:ins>
      <w:del w:id="1718" w:author="Lorrie Eckerdt" w:date="2013-04-03T11:10:00Z">
        <w:r w:rsidDel="00A91B4F">
          <w:delText>m</w:delText>
        </w:r>
      </w:del>
      <w:r>
        <w:t xml:space="preserve">oney for teacher training was generally very small, and development at </w:t>
      </w:r>
      <w:del w:id="1719" w:author="Lorrie Eckerdt" w:date="2013-04-03T11:10:00Z">
        <w:r w:rsidDel="00A91B4F">
          <w:delText xml:space="preserve">that </w:delText>
        </w:r>
      </w:del>
      <w:ins w:id="1720" w:author="Lorrie Eckerdt" w:date="2013-04-03T11:10:00Z">
        <w:r w:rsidR="00A91B4F">
          <w:t xml:space="preserve">the </w:t>
        </w:r>
      </w:ins>
      <w:r>
        <w:t xml:space="preserve">time </w:t>
      </w:r>
      <w:del w:id="1721" w:author="Lorrie Eckerdt" w:date="2013-04-03T11:10:00Z">
        <w:r w:rsidDel="00A91B4F">
          <w:delText xml:space="preserve">would </w:delText>
        </w:r>
      </w:del>
      <w:ins w:id="1722" w:author="Lorrie Eckerdt" w:date="2013-04-03T11:10:00Z">
        <w:r w:rsidR="00A91B4F">
          <w:t xml:space="preserve"> </w:t>
        </w:r>
      </w:ins>
      <w:r>
        <w:t>consist</w:t>
      </w:r>
      <w:ins w:id="1723" w:author="Lorrie Eckerdt" w:date="2013-04-03T11:11:00Z">
        <w:r w:rsidR="00A91B4F">
          <w:t>ed</w:t>
        </w:r>
      </w:ins>
      <w:r>
        <w:t xml:space="preserve"> of very few leaders, or teacher leaders attending a convention</w:t>
      </w:r>
      <w:r w:rsidR="001C55B1">
        <w:t xml:space="preserve"> with little or no coordination in sharing</w:t>
      </w:r>
      <w:r w:rsidR="00A270A2">
        <w:t xml:space="preserve"> and implementing that professional development.</w:t>
      </w:r>
    </w:p>
    <w:p w14:paraId="76CF2E7C" w14:textId="48C52447" w:rsidR="00A270A2" w:rsidRDefault="00A270A2" w:rsidP="00504659">
      <w:pPr>
        <w:spacing w:line="276" w:lineRule="auto"/>
        <w:rPr>
          <w:ins w:id="1724" w:author="John Crossman" w:date="2013-04-16T15:16:00Z"/>
        </w:rPr>
      </w:pPr>
      <w:r>
        <w:t xml:space="preserve">The Video Journal of Education was originally based on the </w:t>
      </w:r>
      <w:ins w:id="1725" w:author="Lorrie Eckerdt" w:date="2013-02-27T21:40:00Z">
        <w:r w:rsidR="002A7F1E">
          <w:t>nine</w:t>
        </w:r>
      </w:ins>
      <w:del w:id="1726" w:author="Lorrie Eckerdt" w:date="2013-02-27T21:40:00Z">
        <w:r w:rsidR="00AA6A1A" w:rsidDel="002A7F1E">
          <w:delText>9</w:delText>
        </w:r>
      </w:del>
      <w:r w:rsidR="00AA6A1A">
        <w:t>-month</w:t>
      </w:r>
      <w:r>
        <w:t xml:space="preserve"> school year, producing two videos per month, or approximately 50 minutes of content. So</w:t>
      </w:r>
      <w:ins w:id="1727" w:author="Lorrie Eckerdt" w:date="2013-04-03T11:11:00Z">
        <w:r w:rsidR="00A91B4F">
          <w:t>,</w:t>
        </w:r>
      </w:ins>
      <w:r>
        <w:t xml:space="preserve"> a years worth of content would equal about 450 minutes of content. From 1991, until</w:t>
      </w:r>
      <w:r w:rsidR="00AA6A1A">
        <w:t xml:space="preserve"> 2006 we followed that general plan although over the years we ramped up to average about 90 minutes of content per month. So</w:t>
      </w:r>
      <w:r w:rsidR="00E34028">
        <w:t>me</w:t>
      </w:r>
      <w:r w:rsidR="00AA6A1A">
        <w:t xml:space="preserve"> years we did as many as 30 programs, and we started breaking issues into elementary, middle</w:t>
      </w:r>
      <w:ins w:id="1728" w:author="Lorrie Eckerdt" w:date="2013-04-03T11:12:00Z">
        <w:r w:rsidR="00A91B4F">
          <w:t>,</w:t>
        </w:r>
      </w:ins>
      <w:r w:rsidR="00AA6A1A">
        <w:t xml:space="preserve"> and high school programs, or elementary and secondary programs. </w:t>
      </w:r>
      <w:ins w:id="1729" w:author="John Crossman" w:date="2013-04-16T15:15:00Z">
        <w:r w:rsidR="008B24DF">
          <w:t xml:space="preserve">John Crossman had edited for John Linton from the first videos he did for the </w:t>
        </w:r>
      </w:ins>
      <w:ins w:id="1730" w:author="John Crossman" w:date="2013-04-16T15:16:00Z">
        <w:r w:rsidR="008B24DF">
          <w:t>Jordan School District, and was the only editor at that time that had a fully integrated graphics suite in his editing suite allowing great flexibility in creating 2 and 3D graphics to help explain the content of the programs.</w:t>
        </w:r>
      </w:ins>
    </w:p>
    <w:p w14:paraId="1CF04649" w14:textId="77777777" w:rsidR="008B24DF" w:rsidRDefault="008B24DF" w:rsidP="00504659">
      <w:pPr>
        <w:spacing w:line="276" w:lineRule="auto"/>
      </w:pPr>
    </w:p>
    <w:p w14:paraId="5D1D0CB8" w14:textId="7DC714E4" w:rsidR="00AA6A1A" w:rsidRDefault="00AA6A1A" w:rsidP="00504659">
      <w:pPr>
        <w:spacing w:line="276" w:lineRule="auto"/>
        <w:rPr>
          <w:ins w:id="1731" w:author="John Crossman" w:date="2013-04-11T15:34:00Z"/>
        </w:rPr>
      </w:pPr>
      <w:r>
        <w:t>The programs were sold generally as volumes, or as a complete set for the year</w:t>
      </w:r>
      <w:r w:rsidR="000D200D">
        <w:t xml:space="preserve">, but there became pressure as </w:t>
      </w:r>
      <w:del w:id="1732" w:author="Lorrie Eckerdt" w:date="2013-04-03T11:13:00Z">
        <w:r w:rsidR="000D200D" w:rsidDel="00A91B4F">
          <w:delText xml:space="preserve">our </w:delText>
        </w:r>
      </w:del>
      <w:ins w:id="1733" w:author="Lorrie Eckerdt" w:date="2013-04-03T11:13:00Z">
        <w:r w:rsidR="00A91B4F">
          <w:t xml:space="preserve">the </w:t>
        </w:r>
      </w:ins>
      <w:r w:rsidR="000D200D">
        <w:t>library grew to sell specific programs, or a custom set of programs and we eventually did that. Sales were always an issue, as in how to reach more teachers, and although the company continued to grow, we still felt we weren’t reaching enough teachers.</w:t>
      </w:r>
    </w:p>
    <w:p w14:paraId="7B36F0A5" w14:textId="77777777" w:rsidR="00097F13" w:rsidRDefault="00097F13" w:rsidP="00504659">
      <w:pPr>
        <w:spacing w:line="276" w:lineRule="auto"/>
      </w:pPr>
    </w:p>
    <w:p w14:paraId="453430BB" w14:textId="375EF26A" w:rsidR="008166E4" w:rsidRDefault="008166E4" w:rsidP="008166E4">
      <w:r>
        <w:t xml:space="preserve">View: </w:t>
      </w:r>
      <w:r>
        <w:rPr>
          <w:b/>
        </w:rPr>
        <w:t>Chet Story</w:t>
      </w:r>
      <w:r>
        <w:t xml:space="preserve"> on SI-IT-NSA-003/Content Development Training/Videos/History</w:t>
      </w:r>
    </w:p>
    <w:p w14:paraId="1FF2BADB" w14:textId="77777777" w:rsidR="00E9422C" w:rsidDel="00097F13" w:rsidRDefault="00E9422C">
      <w:pPr>
        <w:spacing w:line="360" w:lineRule="auto"/>
        <w:ind w:left="1440"/>
        <w:rPr>
          <w:del w:id="1734" w:author="John Crossman" w:date="2013-04-11T15:35:00Z"/>
        </w:rPr>
        <w:pPrChange w:id="1735" w:author="John Crossman" w:date="2013-04-11T15:35:00Z">
          <w:pPr>
            <w:spacing w:line="360" w:lineRule="auto"/>
            <w:ind w:left="2340" w:hanging="900"/>
          </w:pPr>
        </w:pPrChange>
      </w:pPr>
    </w:p>
    <w:p w14:paraId="05BAE175" w14:textId="77777777" w:rsidR="00097F13" w:rsidRDefault="00097F13">
      <w:pPr>
        <w:spacing w:line="360" w:lineRule="auto"/>
        <w:rPr>
          <w:ins w:id="1736" w:author="John Crossman" w:date="2013-04-11T15:35:00Z"/>
        </w:rPr>
        <w:pPrChange w:id="1737" w:author="John Crossman" w:date="2013-04-11T15:35:00Z">
          <w:pPr>
            <w:spacing w:line="360" w:lineRule="auto"/>
            <w:ind w:left="2340" w:hanging="900"/>
          </w:pPr>
        </w:pPrChange>
      </w:pPr>
    </w:p>
    <w:p w14:paraId="3DF7305C" w14:textId="77777777" w:rsidR="00E9422C" w:rsidRPr="00A47C50" w:rsidDel="00097F13" w:rsidRDefault="00E9422C">
      <w:pPr>
        <w:pStyle w:val="TitleSUB"/>
        <w:rPr>
          <w:del w:id="1738" w:author="John Crossman" w:date="2013-04-11T15:35:00Z"/>
        </w:rPr>
        <w:pPrChange w:id="1739" w:author="John Crossman" w:date="2013-04-11T15:35:00Z">
          <w:pPr>
            <w:spacing w:line="360" w:lineRule="auto"/>
            <w:ind w:left="2340" w:hanging="900"/>
          </w:pPr>
        </w:pPrChange>
      </w:pPr>
    </w:p>
    <w:p w14:paraId="537A40AE" w14:textId="71707FB4" w:rsidR="00F63357" w:rsidRDefault="00F63357">
      <w:pPr>
        <w:pStyle w:val="TitleSUB"/>
        <w:pPrChange w:id="1740" w:author="John Crossman" w:date="2013-04-11T15:35:00Z">
          <w:pPr>
            <w:spacing w:line="360" w:lineRule="auto"/>
            <w:ind w:left="2340" w:hanging="900"/>
          </w:pPr>
        </w:pPrChange>
      </w:pPr>
      <w:r>
        <w:t>9</w:t>
      </w:r>
      <w:r w:rsidRPr="00A47C50">
        <w:t>.1.3</w:t>
      </w:r>
      <w:r w:rsidRPr="00A47C50">
        <w:tab/>
        <w:t>Cory, Curtis, and Hollee Linton [M</w:t>
      </w:r>
      <w:r w:rsidR="0042695B">
        <w:t>a</w:t>
      </w:r>
      <w:r w:rsidRPr="00A47C50">
        <w:t>c</w:t>
      </w:r>
      <w:ins w:id="1741" w:author="Lorrie Eckerdt" w:date="2013-02-27T21:40:00Z">
        <w:r w:rsidR="002A7F1E">
          <w:t>k</w:t>
        </w:r>
      </w:ins>
      <w:del w:id="1742" w:author="Lorrie Eckerdt" w:date="2013-02-27T21:40:00Z">
        <w:r w:rsidRPr="00A47C50" w:rsidDel="002A7F1E">
          <w:delText>K</w:delText>
        </w:r>
      </w:del>
      <w:r w:rsidRPr="00A47C50">
        <w:t>ay] and School Improvement Network</w:t>
      </w:r>
    </w:p>
    <w:p w14:paraId="328A116A" w14:textId="214F05C9" w:rsidR="00E34028" w:rsidRDefault="00C903B4" w:rsidP="00097F13">
      <w:pPr>
        <w:spacing w:line="360" w:lineRule="auto"/>
        <w:ind w:left="2340" w:hanging="2340"/>
      </w:pPr>
      <w:del w:id="1743" w:author="John Crossman" w:date="2013-04-11T15:35:00Z">
        <w:r w:rsidDel="00097F13">
          <w:delText>in __________ [John to do remember the date?] the Video Journal of Education became the School Improvement network and in ____________ [year] PD 360 was released as the first on-demand, online professional development product for educators.  Etc…</w:delText>
        </w:r>
        <w:r w:rsidR="00653FD6" w:rsidDel="00097F13">
          <w:delText xml:space="preserve"> An early challenge was bandwith</w:delText>
        </w:r>
      </w:del>
      <w:ins w:id="1744" w:author="Lorrie Eckerdt" w:date="2013-02-27T21:19:00Z">
        <w:del w:id="1745" w:author="John Crossman" w:date="2013-04-11T15:35:00Z">
          <w:r w:rsidR="006D471D" w:rsidDel="00097F13">
            <w:delText>bandwidth.</w:delText>
          </w:r>
        </w:del>
      </w:ins>
      <w:del w:id="1746" w:author="John Crossman" w:date="2013-04-11T15:35:00Z">
        <w:r w:rsidR="00653FD6" w:rsidDel="00097F13">
          <w:delText xml:space="preserve"> </w:delText>
        </w:r>
      </w:del>
      <w:ins w:id="1747" w:author="John Crossman" w:date="2013-04-11T15:35:00Z">
        <w:r w:rsidR="00097F13">
          <w:t xml:space="preserve">The entire Linton family was involved in the company full time if for no </w:t>
        </w:r>
      </w:ins>
      <w:ins w:id="1748" w:author="John Crossman" w:date="2013-04-11T15:36:00Z">
        <w:r w:rsidR="00097F13">
          <w:t>other</w:t>
        </w:r>
      </w:ins>
      <w:ins w:id="1749" w:author="John Crossman" w:date="2013-04-11T15:35:00Z">
        <w:r w:rsidR="00097F13">
          <w:t xml:space="preserve"> </w:t>
        </w:r>
      </w:ins>
      <w:ins w:id="1750" w:author="John Crossman" w:date="2013-04-11T15:36:00Z">
        <w:r w:rsidR="00097F13">
          <w:t xml:space="preserve">reason than </w:t>
        </w:r>
      </w:ins>
    </w:p>
    <w:p w14:paraId="37FBF5EF" w14:textId="44C5679B" w:rsidR="00C903B4" w:rsidRDefault="00097F13" w:rsidP="00097F13">
      <w:pPr>
        <w:spacing w:line="360" w:lineRule="auto"/>
        <w:rPr>
          <w:ins w:id="1751" w:author="John Crossman" w:date="2013-04-11T15:40:00Z"/>
        </w:rPr>
      </w:pPr>
      <w:ins w:id="1752" w:author="John Crossman" w:date="2013-04-11T15:36:00Z">
        <w:r>
          <w:t xml:space="preserve">John and Blanch were living it 24/7/365. Chet of course was married to Joan, but Hollee </w:t>
        </w:r>
      </w:ins>
      <w:ins w:id="1753" w:author="John Crossman" w:date="2013-04-11T15:39:00Z">
        <w:r w:rsidR="00181992">
          <w:t>was a</w:t>
        </w:r>
      </w:ins>
      <w:ins w:id="1754" w:author="John Crossman" w:date="2013-04-11T15:36:00Z">
        <w:r>
          <w:t>t the end of her high school career and about to enter university, Cory</w:t>
        </w:r>
      </w:ins>
      <w:ins w:id="1755" w:author="John Crossman" w:date="2013-04-11T15:39:00Z">
        <w:r w:rsidR="00181992">
          <w:t xml:space="preserve"> a year or two behind her. Curtis was in middle school and Trent was in elementary.</w:t>
        </w:r>
      </w:ins>
    </w:p>
    <w:p w14:paraId="64249181" w14:textId="3C379B43" w:rsidR="00181992" w:rsidRDefault="00181992" w:rsidP="00097F13">
      <w:pPr>
        <w:spacing w:line="360" w:lineRule="auto"/>
        <w:rPr>
          <w:ins w:id="1756" w:author="John Crossman" w:date="2013-04-11T15:41:00Z"/>
        </w:rPr>
      </w:pPr>
      <w:ins w:id="1757" w:author="John Crossman" w:date="2013-04-11T15:40:00Z">
        <w:r>
          <w:t>Hollee quickly became the resident QA person as she had a talent for proofing</w:t>
        </w:r>
      </w:ins>
      <w:ins w:id="1758" w:author="John Crossman" w:date="2013-04-11T15:41:00Z">
        <w:r>
          <w:t xml:space="preserve"> and was busy quality checking printed collateral as well as videos and graphics.</w:t>
        </w:r>
      </w:ins>
    </w:p>
    <w:p w14:paraId="70F6841F" w14:textId="1411E039" w:rsidR="00181992" w:rsidRDefault="00181992" w:rsidP="00097F13">
      <w:pPr>
        <w:spacing w:line="360" w:lineRule="auto"/>
        <w:rPr>
          <w:ins w:id="1759" w:author="John Crossman" w:date="2013-04-11T15:45:00Z"/>
        </w:rPr>
      </w:pPr>
      <w:ins w:id="1760" w:author="John Crossman" w:date="2013-04-11T15:41:00Z">
        <w:r>
          <w:t xml:space="preserve">I know </w:t>
        </w:r>
      </w:ins>
      <w:ins w:id="1761" w:author="John Crossman" w:date="2013-04-11T15:42:00Z">
        <w:r>
          <w:t xml:space="preserve">the other’s bedrooms became the warehouse for albums and cassettes as the enterprise spread throughout </w:t>
        </w:r>
      </w:ins>
      <w:ins w:id="1762" w:author="John Crossman" w:date="2013-04-11T15:43:00Z">
        <w:r>
          <w:t>their</w:t>
        </w:r>
      </w:ins>
      <w:ins w:id="1763" w:author="John Crossman" w:date="2013-04-11T15:42:00Z">
        <w:r>
          <w:t xml:space="preserve"> </w:t>
        </w:r>
      </w:ins>
      <w:ins w:id="1764" w:author="John Crossman" w:date="2013-04-11T15:43:00Z">
        <w:r>
          <w:t xml:space="preserve">house on Weeping Willow drive in Sandy. </w:t>
        </w:r>
      </w:ins>
      <w:ins w:id="1765" w:author="John Crossman" w:date="2013-04-11T15:44:00Z">
        <w:r>
          <w:t xml:space="preserve"> All pitched in to make sure shipments were made ready for the daily UPS pick up.</w:t>
        </w:r>
      </w:ins>
    </w:p>
    <w:p w14:paraId="0CD3A575" w14:textId="0202AA37" w:rsidR="00181992" w:rsidRDefault="00181992" w:rsidP="00097F13">
      <w:pPr>
        <w:spacing w:line="360" w:lineRule="auto"/>
        <w:rPr>
          <w:ins w:id="1766" w:author="John Crossman" w:date="2013-04-16T15:11:00Z"/>
        </w:rPr>
      </w:pPr>
      <w:ins w:id="1767" w:author="John Crossman" w:date="2013-04-11T15:45:00Z">
        <w:r>
          <w:t xml:space="preserve">The winter of 1991 John and Blanch and the family moved to Pepperwood in Sandy, and that allowed them to really create the first office in the basement with places for Hollee, and </w:t>
        </w:r>
      </w:ins>
      <w:ins w:id="1768" w:author="John Crossman" w:date="2013-04-11T15:46:00Z">
        <w:r>
          <w:t>Jeannie</w:t>
        </w:r>
      </w:ins>
      <w:ins w:id="1769" w:author="John Crossman" w:date="2013-04-11T15:45:00Z">
        <w:r>
          <w:t xml:space="preserve"> </w:t>
        </w:r>
      </w:ins>
      <w:ins w:id="1770" w:author="John Crossman" w:date="2013-04-11T15:46:00Z">
        <w:r>
          <w:t xml:space="preserve">Workman - John’s sister, who had started earlier logging the many tapes that were being shot each </w:t>
        </w:r>
      </w:ins>
      <w:ins w:id="1771" w:author="John Crossman" w:date="2013-04-16T15:09:00Z">
        <w:r w:rsidR="008B24DF">
          <w:t xml:space="preserve">production </w:t>
        </w:r>
      </w:ins>
      <w:ins w:id="1772" w:author="John Crossman" w:date="2013-04-11T15:46:00Z">
        <w:r>
          <w:t>trip</w:t>
        </w:r>
      </w:ins>
      <w:ins w:id="1773" w:author="John Crossman" w:date="2013-04-11T15:47:00Z">
        <w:r>
          <w:t>.</w:t>
        </w:r>
      </w:ins>
      <w:ins w:id="1774" w:author="John Crossman" w:date="2013-04-16T15:10:00Z">
        <w:r w:rsidR="008B24DF">
          <w:t xml:space="preserve"> At this time John shot all of the footage, wrote the scripts and Blanch researched topics, coordinated schedules and travel</w:t>
        </w:r>
      </w:ins>
      <w:ins w:id="1775" w:author="John Crossman" w:date="2013-04-16T15:11:00Z">
        <w:r w:rsidR="008B24DF">
          <w:t>, ran the day to day needs of the business, interviewed all of the people they filmed, helped create marketing and packaging materials, and worked with John refining the final programs.</w:t>
        </w:r>
      </w:ins>
    </w:p>
    <w:p w14:paraId="4A8F998E" w14:textId="6A0C6234" w:rsidR="008B24DF" w:rsidRDefault="008B24DF" w:rsidP="00097F13">
      <w:pPr>
        <w:spacing w:line="360" w:lineRule="auto"/>
        <w:rPr>
          <w:ins w:id="1776" w:author="John Crossman" w:date="2013-04-11T15:47:00Z"/>
        </w:rPr>
      </w:pPr>
      <w:ins w:id="1777" w:author="John Crossman" w:date="2013-04-16T15:12:00Z">
        <w:r>
          <w:t>Chet was dealing with sales and marketing, and Joan was keeping the books</w:t>
        </w:r>
      </w:ins>
      <w:ins w:id="1778" w:author="John Crossman" w:date="2013-04-16T15:13:00Z">
        <w:r>
          <w:t xml:space="preserve"> day to day</w:t>
        </w:r>
      </w:ins>
      <w:ins w:id="1779" w:author="John Crossman" w:date="2013-04-16T15:12:00Z">
        <w:r>
          <w:t>, and Steve Olsen was writing the guidebooks.</w:t>
        </w:r>
      </w:ins>
    </w:p>
    <w:p w14:paraId="2E840733" w14:textId="662D0197" w:rsidR="00181992" w:rsidRDefault="00181992" w:rsidP="00097F13">
      <w:pPr>
        <w:spacing w:line="360" w:lineRule="auto"/>
        <w:rPr>
          <w:ins w:id="1780" w:author="John Crossman" w:date="2013-04-11T15:49:00Z"/>
        </w:rPr>
      </w:pPr>
      <w:ins w:id="1781" w:author="John Crossman" w:date="2013-04-11T15:47:00Z">
        <w:r>
          <w:t>In 1996 or 97 the office outgrew the house and the Linton</w:t>
        </w:r>
      </w:ins>
      <w:ins w:id="1782" w:author="John Crossman" w:date="2013-04-11T15:48:00Z">
        <w:r>
          <w:t>’s neighbor was building an office building at 8686 south 1300 east, which they moved the company into, eventually spreading into every nook and cranny</w:t>
        </w:r>
      </w:ins>
      <w:ins w:id="1783" w:author="John Crossman" w:date="2013-04-11T15:49:00Z">
        <w:r w:rsidR="00342CFC">
          <w:t xml:space="preserve"> until it was bursting at the seams.</w:t>
        </w:r>
      </w:ins>
    </w:p>
    <w:p w14:paraId="79484FDE" w14:textId="77777777" w:rsidR="00342CFC" w:rsidRDefault="00342CFC" w:rsidP="00097F13">
      <w:pPr>
        <w:spacing w:line="360" w:lineRule="auto"/>
        <w:rPr>
          <w:ins w:id="1784" w:author="John Crossman" w:date="2013-04-11T15:49:00Z"/>
        </w:rPr>
      </w:pPr>
    </w:p>
    <w:p w14:paraId="67A2E721" w14:textId="1C1B7C8D" w:rsidR="00342CFC" w:rsidRDefault="00342CFC" w:rsidP="00097F13">
      <w:pPr>
        <w:spacing w:line="360" w:lineRule="auto"/>
        <w:rPr>
          <w:ins w:id="1785" w:author="John Crossman" w:date="2013-04-11T16:05:00Z"/>
        </w:rPr>
      </w:pPr>
      <w:ins w:id="1786" w:author="John Crossman" w:date="2013-04-11T15:49:00Z">
        <w:r>
          <w:t>Chet’s desire to</w:t>
        </w:r>
      </w:ins>
      <w:ins w:id="1787" w:author="John Crossman" w:date="2013-04-11T15:50:00Z">
        <w:r>
          <w:t xml:space="preserve"> reach more teachers lead them to create a product </w:t>
        </w:r>
      </w:ins>
      <w:ins w:id="1788" w:author="John Crossman" w:date="2013-04-16T09:36:00Z">
        <w:r w:rsidR="00C221F9">
          <w:t xml:space="preserve">in 2005 </w:t>
        </w:r>
      </w:ins>
      <w:ins w:id="1789" w:author="John Crossman" w:date="2013-04-11T15:50:00Z">
        <w:r>
          <w:t xml:space="preserve">called Teachstream, in which an on-line series of prompts and guides would be shown to a teacher who logged in, while the video content was </w:t>
        </w:r>
      </w:ins>
      <w:ins w:id="1790" w:author="John Crossman" w:date="2013-04-11T15:52:00Z">
        <w:r>
          <w:t xml:space="preserve">delivered via </w:t>
        </w:r>
      </w:ins>
      <w:ins w:id="1791" w:author="John Crossman" w:date="2013-04-11T15:50:00Z">
        <w:r>
          <w:t xml:space="preserve">compressed </w:t>
        </w:r>
      </w:ins>
      <w:ins w:id="1792" w:author="John Crossman" w:date="2013-04-11T15:52:00Z">
        <w:r>
          <w:t xml:space="preserve">files </w:t>
        </w:r>
      </w:ins>
      <w:ins w:id="1793" w:author="John Crossman" w:date="2013-04-11T15:50:00Z">
        <w:r>
          <w:t>on CD</w:t>
        </w:r>
      </w:ins>
      <w:ins w:id="1794" w:author="John Crossman" w:date="2013-04-11T15:51:00Z">
        <w:r>
          <w:t xml:space="preserve">’s. [DVD’s were just about to come out, but remained expensive, and most schools did not have </w:t>
        </w:r>
      </w:ins>
      <w:ins w:id="1795" w:author="John Crossman" w:date="2013-04-11T15:53:00Z">
        <w:r>
          <w:t xml:space="preserve">a </w:t>
        </w:r>
      </w:ins>
      <w:ins w:id="1796" w:author="John Crossman" w:date="2013-04-11T15:51:00Z">
        <w:r>
          <w:t>DVD player at that time.]</w:t>
        </w:r>
      </w:ins>
      <w:ins w:id="1797" w:author="John Crossman" w:date="2013-04-11T15:53:00Z">
        <w:r>
          <w:t xml:space="preserve"> A real issue was bandwidth at this point as it was still the early days of the commercial use of the </w:t>
        </w:r>
      </w:ins>
      <w:ins w:id="1798" w:author="John Crossman" w:date="2013-04-16T09:37:00Z">
        <w:r w:rsidR="00C221F9">
          <w:t>Internet</w:t>
        </w:r>
      </w:ins>
      <w:ins w:id="1799" w:author="John Crossman" w:date="2013-04-11T15:53:00Z">
        <w:r>
          <w:t>.</w:t>
        </w:r>
      </w:ins>
      <w:ins w:id="1800" w:author="John Crossman" w:date="2013-04-16T09:38:00Z">
        <w:r w:rsidR="00A02394">
          <w:t xml:space="preserve"> It was also around this time that the </w:t>
        </w:r>
      </w:ins>
      <w:ins w:id="1801" w:author="John Crossman" w:date="2013-04-16T09:39:00Z">
        <w:r w:rsidR="00A02394">
          <w:t>company</w:t>
        </w:r>
      </w:ins>
      <w:ins w:id="1802" w:author="John Crossman" w:date="2013-04-16T09:38:00Z">
        <w:r w:rsidR="00A02394">
          <w:t xml:space="preserve"> </w:t>
        </w:r>
      </w:ins>
      <w:ins w:id="1803" w:author="John Crossman" w:date="2013-04-16T09:39:00Z">
        <w:r w:rsidR="00A02394">
          <w:t>changed their name from The Video Journal of Education, to School Improvement Network.</w:t>
        </w:r>
      </w:ins>
    </w:p>
    <w:p w14:paraId="1E990534" w14:textId="40033E1F" w:rsidR="005E19DE" w:rsidRDefault="005E19DE" w:rsidP="00097F13">
      <w:pPr>
        <w:spacing w:line="360" w:lineRule="auto"/>
        <w:rPr>
          <w:ins w:id="1804" w:author="John Crossman" w:date="2013-04-11T16:11:00Z"/>
        </w:rPr>
      </w:pPr>
      <w:ins w:id="1805" w:author="John Crossman" w:date="2013-04-11T16:05:00Z">
        <w:r>
          <w:t>In 20</w:t>
        </w:r>
      </w:ins>
      <w:ins w:id="1806" w:author="John Crossman" w:date="2013-04-16T09:24:00Z">
        <w:r w:rsidR="009879BC">
          <w:t>07</w:t>
        </w:r>
      </w:ins>
      <w:ins w:id="1807" w:author="John Crossman" w:date="2013-04-11T16:05:00Z">
        <w:r>
          <w:t xml:space="preserve">, the </w:t>
        </w:r>
      </w:ins>
      <w:ins w:id="1808" w:author="John Crossman" w:date="2013-04-11T16:06:00Z">
        <w:r>
          <w:t>company</w:t>
        </w:r>
      </w:ins>
      <w:ins w:id="1809" w:author="John Crossman" w:date="2013-04-11T16:05:00Z">
        <w:r>
          <w:t xml:space="preserve"> </w:t>
        </w:r>
      </w:ins>
      <w:ins w:id="1810" w:author="John Crossman" w:date="2013-04-11T16:06:00Z">
        <w:r>
          <w:t xml:space="preserve">was at a real crossroads. The web technologies and the general bandwidth around the country had grown to the point that a </w:t>
        </w:r>
      </w:ins>
      <w:ins w:id="1811" w:author="John Crossman" w:date="2013-04-11T16:07:00Z">
        <w:r>
          <w:t>truly</w:t>
        </w:r>
      </w:ins>
      <w:ins w:id="1812" w:author="John Crossman" w:date="2013-04-11T16:06:00Z">
        <w:r>
          <w:t xml:space="preserve"> </w:t>
        </w:r>
      </w:ins>
      <w:ins w:id="1813" w:author="John Crossman" w:date="2013-04-11T16:07:00Z">
        <w:r>
          <w:t>on-line video based professional development solution could be developed</w:t>
        </w:r>
      </w:ins>
      <w:ins w:id="1814" w:author="John Crossman" w:date="2013-04-11T16:08:00Z">
        <w:r>
          <w:t xml:space="preserve"> and as the sales of the video tape series where waning, PD360 was launched</w:t>
        </w:r>
      </w:ins>
      <w:ins w:id="1815" w:author="John Crossman" w:date="2013-04-11T16:09:00Z">
        <w:r w:rsidR="00E70F40">
          <w:t>. It was the most expensive time to be developing this technology and the decision literally had to be made to put all of their resources</w:t>
        </w:r>
      </w:ins>
      <w:ins w:id="1816" w:author="John Crossman" w:date="2013-04-11T16:11:00Z">
        <w:r w:rsidR="00E70F40">
          <w:t>,</w:t>
        </w:r>
      </w:ins>
      <w:ins w:id="1817" w:author="John Crossman" w:date="2013-04-11T16:09:00Z">
        <w:r w:rsidR="00E70F40">
          <w:t xml:space="preserve"> including the equity in the</w:t>
        </w:r>
      </w:ins>
      <w:ins w:id="1818" w:author="John Crossman" w:date="2013-04-11T16:10:00Z">
        <w:r w:rsidR="00E70F40">
          <w:t>i</w:t>
        </w:r>
      </w:ins>
      <w:ins w:id="1819" w:author="John Crossman" w:date="2013-04-11T16:09:00Z">
        <w:r w:rsidR="00E70F40">
          <w:t>r homes</w:t>
        </w:r>
      </w:ins>
      <w:ins w:id="1820" w:author="John Crossman" w:date="2013-04-11T16:11:00Z">
        <w:r w:rsidR="00E70F40">
          <w:t>,</w:t>
        </w:r>
      </w:ins>
      <w:ins w:id="1821" w:author="John Crossman" w:date="2013-04-11T16:10:00Z">
        <w:r w:rsidR="00E70F40">
          <w:t xml:space="preserve"> into hoping PD360 would work, or selling off the content</w:t>
        </w:r>
      </w:ins>
      <w:ins w:id="1822" w:author="John Crossman" w:date="2013-04-11T16:11:00Z">
        <w:r w:rsidR="00E70F40">
          <w:t xml:space="preserve"> for the highest price they could get and shutting down the company.</w:t>
        </w:r>
      </w:ins>
    </w:p>
    <w:p w14:paraId="61E4F663" w14:textId="6B4D4A3D" w:rsidR="00E70F40" w:rsidRDefault="00E70F40" w:rsidP="00097F13">
      <w:pPr>
        <w:spacing w:line="360" w:lineRule="auto"/>
        <w:rPr>
          <w:ins w:id="1823" w:author="John Crossman" w:date="2013-04-16T15:19:00Z"/>
        </w:rPr>
      </w:pPr>
      <w:ins w:id="1824" w:author="John Crossman" w:date="2013-04-11T16:11:00Z">
        <w:r>
          <w:t>They decided to take the risk, and as the next year began to roll out</w:t>
        </w:r>
      </w:ins>
      <w:ins w:id="1825" w:author="John Crossman" w:date="2013-04-11T16:12:00Z">
        <w:r>
          <w:t>,</w:t>
        </w:r>
      </w:ins>
      <w:ins w:id="1826" w:author="John Crossman" w:date="2013-04-11T16:11:00Z">
        <w:r>
          <w:t xml:space="preserve"> their</w:t>
        </w:r>
      </w:ins>
      <w:ins w:id="1827" w:author="John Crossman" w:date="2013-04-11T16:12:00Z">
        <w:r>
          <w:t xml:space="preserve"> risk turned out to be the groundbreaking, game</w:t>
        </w:r>
      </w:ins>
      <w:ins w:id="1828" w:author="John Crossman" w:date="2013-04-11T16:13:00Z">
        <w:r>
          <w:t>-</w:t>
        </w:r>
      </w:ins>
      <w:ins w:id="1829" w:author="John Crossman" w:date="2013-04-11T16:12:00Z">
        <w:r>
          <w:t>changing</w:t>
        </w:r>
      </w:ins>
      <w:ins w:id="1830" w:author="John Crossman" w:date="2013-04-11T16:13:00Z">
        <w:r>
          <w:t xml:space="preserve"> concept of on-demand, on line professional development PD 360, with the content and backend that to this day is still unmatched in the industry. </w:t>
        </w:r>
      </w:ins>
      <w:ins w:id="1831" w:author="John Crossman" w:date="2013-04-16T09:39:00Z">
        <w:r w:rsidR="00A02394">
          <w:t>The</w:t>
        </w:r>
      </w:ins>
      <w:ins w:id="1832" w:author="John Crossman" w:date="2013-04-11T16:13:00Z">
        <w:r>
          <w:t xml:space="preserve"> company has been on a geometric growth pattern ever since.</w:t>
        </w:r>
      </w:ins>
    </w:p>
    <w:p w14:paraId="4E0D95C1" w14:textId="7A49C2FC" w:rsidR="008B24DF" w:rsidRDefault="008B24DF" w:rsidP="00097F13">
      <w:pPr>
        <w:spacing w:line="360" w:lineRule="auto"/>
        <w:rPr>
          <w:ins w:id="1833" w:author="John Crossman" w:date="2013-04-11T15:44:00Z"/>
        </w:rPr>
      </w:pPr>
      <w:ins w:id="1834" w:author="John Crossman" w:date="2013-04-16T15:19:00Z">
        <w:r>
          <w:t>There were 16 original volumes of the Video Journal of Education comprising about 320 videos and over 12,000 minutes of content. Production slowed down in the first years of PD 360 as it was a major effort to convert that 12,000 minutes on content to on line content [no it wasn</w:t>
        </w:r>
      </w:ins>
      <w:ins w:id="1835" w:author="John Crossman" w:date="2013-04-16T15:22:00Z">
        <w:r>
          <w:t xml:space="preserve">’t actually all done, and probably never will ALL be on line]. Learning Frameworks 360 was created largely by Steve Olsen and Blanch Linton after vol 16 was completed. Production started to ramp back up 2009-2010 as premium courses for a number of Corwin Publishing authors was launched, and then really took off with the start up of the Common </w:t>
        </w:r>
      </w:ins>
      <w:ins w:id="1836" w:author="John Crossman" w:date="2013-04-16T15:26:00Z">
        <w:r>
          <w:t>Core series which is still in active production today.</w:t>
        </w:r>
      </w:ins>
    </w:p>
    <w:p w14:paraId="64596691" w14:textId="77777777" w:rsidR="00181992" w:rsidRDefault="00181992" w:rsidP="00097F13">
      <w:pPr>
        <w:spacing w:line="360" w:lineRule="auto"/>
      </w:pPr>
    </w:p>
    <w:p w14:paraId="75C4ECF5" w14:textId="00CA2317" w:rsidR="00C903B4" w:rsidRDefault="00C903B4" w:rsidP="00097F13">
      <w:pPr>
        <w:spacing w:line="360" w:lineRule="auto"/>
      </w:pPr>
      <w:r>
        <w:t>Other videos to watch: PD 360 Marketing videos, several versions, Common Core 360</w:t>
      </w:r>
    </w:p>
    <w:p w14:paraId="1EC3668C" w14:textId="77777777" w:rsidR="00C903B4" w:rsidRPr="00A47C50" w:rsidRDefault="00C903B4" w:rsidP="00097F13">
      <w:pPr>
        <w:spacing w:line="360" w:lineRule="auto"/>
      </w:pPr>
    </w:p>
    <w:p w14:paraId="14102D21" w14:textId="1DF4C372" w:rsidR="00F63357" w:rsidRPr="00A47C50" w:rsidRDefault="00F63357">
      <w:pPr>
        <w:pStyle w:val="TitleSubAlt"/>
        <w:pPrChange w:id="1837" w:author="John Crossman" w:date="2013-04-11T16:16:00Z">
          <w:pPr>
            <w:spacing w:line="360" w:lineRule="auto"/>
            <w:ind w:left="2340" w:hanging="900"/>
          </w:pPr>
        </w:pPrChange>
      </w:pPr>
      <w:r>
        <w:t>9</w:t>
      </w:r>
      <w:r w:rsidRPr="00A47C50">
        <w:t>.1.4</w:t>
      </w:r>
      <w:r w:rsidRPr="00A47C50">
        <w:tab/>
        <w:t xml:space="preserve">Where </w:t>
      </w:r>
      <w:ins w:id="1838" w:author="Lorrie Eckerdt" w:date="2013-04-03T11:13:00Z">
        <w:r w:rsidR="007822D8">
          <w:t>Y</w:t>
        </w:r>
      </w:ins>
      <w:del w:id="1839" w:author="Lorrie Eckerdt" w:date="2013-04-03T11:13:00Z">
        <w:r w:rsidRPr="00A47C50" w:rsidDel="007822D8">
          <w:delText>y</w:delText>
        </w:r>
      </w:del>
      <w:r w:rsidRPr="00A47C50">
        <w:t xml:space="preserve">ou </w:t>
      </w:r>
      <w:ins w:id="1840" w:author="Lorrie Eckerdt" w:date="2013-04-03T11:14:00Z">
        <w:r w:rsidR="007822D8">
          <w:t>C</w:t>
        </w:r>
      </w:ins>
      <w:del w:id="1841" w:author="Lorrie Eckerdt" w:date="2013-04-03T11:14:00Z">
        <w:r w:rsidRPr="00A47C50" w:rsidDel="007822D8">
          <w:delText>c</w:delText>
        </w:r>
      </w:del>
      <w:r w:rsidRPr="00A47C50">
        <w:t xml:space="preserve">an </w:t>
      </w:r>
      <w:ins w:id="1842" w:author="Lorrie Eckerdt" w:date="2013-04-03T11:14:00Z">
        <w:r w:rsidR="007822D8">
          <w:t>F</w:t>
        </w:r>
      </w:ins>
      <w:del w:id="1843" w:author="Lorrie Eckerdt" w:date="2013-04-03T11:14:00Z">
        <w:r w:rsidRPr="00A47C50" w:rsidDel="007822D8">
          <w:delText>f</w:delText>
        </w:r>
      </w:del>
      <w:r w:rsidRPr="00A47C50">
        <w:t xml:space="preserve">ind </w:t>
      </w:r>
      <w:ins w:id="1844" w:author="Lorrie Eckerdt" w:date="2013-04-03T11:14:00Z">
        <w:r w:rsidR="007822D8">
          <w:t>F</w:t>
        </w:r>
      </w:ins>
      <w:del w:id="1845" w:author="Lorrie Eckerdt" w:date="2013-04-03T11:14:00Z">
        <w:r w:rsidRPr="00A47C50" w:rsidDel="007822D8">
          <w:delText>f</w:delText>
        </w:r>
      </w:del>
      <w:r w:rsidRPr="00A47C50">
        <w:t xml:space="preserve">urther </w:t>
      </w:r>
      <w:ins w:id="1846" w:author="Lorrie Eckerdt" w:date="2013-04-03T11:14:00Z">
        <w:r w:rsidR="007822D8">
          <w:t>B</w:t>
        </w:r>
      </w:ins>
      <w:del w:id="1847" w:author="Lorrie Eckerdt" w:date="2013-04-03T11:14:00Z">
        <w:r w:rsidRPr="00A47C50" w:rsidDel="007822D8">
          <w:delText>b</w:delText>
        </w:r>
      </w:del>
      <w:r w:rsidRPr="00A47C50">
        <w:t xml:space="preserve">its of </w:t>
      </w:r>
      <w:ins w:id="1848" w:author="Lorrie Eckerdt" w:date="2013-04-03T11:14:00Z">
        <w:r w:rsidR="007822D8">
          <w:t>H</w:t>
        </w:r>
      </w:ins>
      <w:del w:id="1849" w:author="Lorrie Eckerdt" w:date="2013-04-03T11:14:00Z">
        <w:r w:rsidRPr="00A47C50" w:rsidDel="007822D8">
          <w:delText>h</w:delText>
        </w:r>
      </w:del>
      <w:r w:rsidRPr="00A47C50">
        <w:t xml:space="preserve">istory in </w:t>
      </w:r>
      <w:ins w:id="1850" w:author="Lorrie Eckerdt" w:date="2013-04-03T11:14:00Z">
        <w:r w:rsidR="007822D8">
          <w:t>T</w:t>
        </w:r>
      </w:ins>
      <w:r w:rsidRPr="00A47C50">
        <w:t xml:space="preserve">his </w:t>
      </w:r>
      <w:ins w:id="1851" w:author="Lorrie Eckerdt" w:date="2013-04-03T11:14:00Z">
        <w:r w:rsidR="007822D8">
          <w:t>G</w:t>
        </w:r>
      </w:ins>
      <w:del w:id="1852" w:author="Lorrie Eckerdt" w:date="2013-04-03T11:14:00Z">
        <w:r w:rsidRPr="00A47C50" w:rsidDel="007822D8">
          <w:delText>g</w:delText>
        </w:r>
      </w:del>
      <w:r w:rsidRPr="00A47C50">
        <w:t>uide</w:t>
      </w:r>
    </w:p>
    <w:p w14:paraId="4B9FFD44" w14:textId="1BA2348D" w:rsidR="00F63357" w:rsidRDefault="00F63357" w:rsidP="00F63357">
      <w:pPr>
        <w:spacing w:line="360" w:lineRule="auto"/>
        <w:rPr>
          <w:ins w:id="1853" w:author="John Crossman" w:date="2013-04-11T16:22:00Z"/>
        </w:rPr>
      </w:pPr>
      <w:r w:rsidRPr="00A47C50">
        <w:tab/>
      </w:r>
      <w:ins w:id="1854" w:author="John Crossman" w:date="2013-04-11T16:19:00Z">
        <w:r w:rsidR="00E70F40">
          <w:t>In terms and Lingo</w:t>
        </w:r>
      </w:ins>
      <w:ins w:id="1855" w:author="John Crossman" w:date="2013-04-11T16:20:00Z">
        <w:r w:rsidR="0058773C">
          <w:t xml:space="preserve"> section 1.8.6, the Style guide section</w:t>
        </w:r>
      </w:ins>
      <w:ins w:id="1856" w:author="John Crossman" w:date="2013-04-11T16:22:00Z">
        <w:r w:rsidR="0058773C">
          <w:t xml:space="preserve"> 3</w:t>
        </w:r>
      </w:ins>
    </w:p>
    <w:p w14:paraId="7DD2D0D3" w14:textId="77777777" w:rsidR="0058773C" w:rsidRPr="00A47C50" w:rsidRDefault="0058773C" w:rsidP="00F63357">
      <w:pPr>
        <w:spacing w:line="360" w:lineRule="auto"/>
      </w:pPr>
    </w:p>
    <w:p w14:paraId="53C3EEF8" w14:textId="77777777" w:rsidR="00F63357" w:rsidRDefault="00F63357" w:rsidP="008166E4">
      <w:pPr>
        <w:pStyle w:val="TitleSUB"/>
      </w:pPr>
      <w:r>
        <w:t>9</w:t>
      </w:r>
      <w:r w:rsidRPr="00A47C50">
        <w:t>.2</w:t>
      </w:r>
      <w:r w:rsidRPr="00A47C50">
        <w:tab/>
        <w:t>Company Leadership</w:t>
      </w:r>
    </w:p>
    <w:p w14:paraId="1EB3950F" w14:textId="77777777" w:rsidR="00F63357" w:rsidRDefault="00F63357" w:rsidP="008166E4">
      <w:pPr>
        <w:pStyle w:val="TitleSubAlt"/>
      </w:pPr>
      <w:r>
        <w:tab/>
        <w:t>9.2.1</w:t>
      </w:r>
      <w:r>
        <w:tab/>
        <w:t>CEO/President</w:t>
      </w:r>
    </w:p>
    <w:p w14:paraId="508692DD" w14:textId="10C1F093" w:rsidR="008166E4" w:rsidRDefault="008166E4" w:rsidP="00F63357">
      <w:pPr>
        <w:spacing w:line="360" w:lineRule="auto"/>
        <w:ind w:firstLine="720"/>
      </w:pPr>
      <w:r>
        <w:t xml:space="preserve">Chet Linton, President/CEO leads the School Improvement Network currently. As a founder of the company, he has seen it from inception to over </w:t>
      </w:r>
      <w:del w:id="1857" w:author="John Crossman" w:date="2013-04-11T15:34:00Z">
        <w:r w:rsidDel="00097F13">
          <w:delText xml:space="preserve">35 </w:delText>
        </w:r>
      </w:del>
      <w:ins w:id="1858" w:author="John Crossman" w:date="2013-04-11T15:34:00Z">
        <w:r w:rsidR="00097F13">
          <w:t xml:space="preserve">47 </w:t>
        </w:r>
      </w:ins>
      <w:r>
        <w:t xml:space="preserve">million </w:t>
      </w:r>
      <w:ins w:id="1859" w:author="Lorrie Eckerdt" w:date="2013-04-03T11:15:00Z">
        <w:r w:rsidR="007822D8">
          <w:t xml:space="preserve">dollars </w:t>
        </w:r>
      </w:ins>
      <w:r>
        <w:t xml:space="preserve">in sales, and from </w:t>
      </w:r>
      <w:ins w:id="1860" w:author="Lorrie Eckerdt" w:date="2013-02-27T21:19:00Z">
        <w:r w:rsidR="006D471D">
          <w:t>four</w:t>
        </w:r>
      </w:ins>
      <w:del w:id="1861" w:author="Lorrie Eckerdt" w:date="2013-02-27T21:19:00Z">
        <w:r w:rsidDel="006D471D">
          <w:delText>4</w:delText>
        </w:r>
      </w:del>
      <w:r>
        <w:t xml:space="preserve"> people into well over 200 employees. </w:t>
      </w:r>
    </w:p>
    <w:p w14:paraId="640DDE59" w14:textId="77777777" w:rsidR="008166E4" w:rsidRDefault="008166E4" w:rsidP="00F63357">
      <w:pPr>
        <w:spacing w:line="360" w:lineRule="auto"/>
        <w:ind w:firstLine="720"/>
      </w:pPr>
    </w:p>
    <w:p w14:paraId="6A6A28AE" w14:textId="77777777" w:rsidR="00F63357" w:rsidRDefault="00F63357" w:rsidP="008166E4">
      <w:pPr>
        <w:pStyle w:val="TitleSubAlt"/>
      </w:pPr>
      <w:r>
        <w:tab/>
        <w:t>9.2.2</w:t>
      </w:r>
      <w:r>
        <w:tab/>
        <w:t>Executive VP Product Development</w:t>
      </w:r>
    </w:p>
    <w:p w14:paraId="0317FB31" w14:textId="4A0C27C5" w:rsidR="008166E4" w:rsidRDefault="008166E4" w:rsidP="00F63357">
      <w:pPr>
        <w:spacing w:line="360" w:lineRule="auto"/>
        <w:ind w:firstLine="720"/>
      </w:pPr>
      <w:r>
        <w:t xml:space="preserve">Curtis Linton </w:t>
      </w:r>
    </w:p>
    <w:p w14:paraId="05A778F3" w14:textId="77777777" w:rsidR="00F63357" w:rsidRDefault="00F63357" w:rsidP="008166E4">
      <w:pPr>
        <w:pStyle w:val="TitleSubAlt"/>
      </w:pPr>
      <w:r>
        <w:tab/>
        <w:t>9.2.3</w:t>
      </w:r>
      <w:r>
        <w:tab/>
        <w:t>Executive VP Operations</w:t>
      </w:r>
    </w:p>
    <w:p w14:paraId="4F5E8769" w14:textId="787DA5A0" w:rsidR="008166E4" w:rsidRDefault="008166E4" w:rsidP="00F63357">
      <w:pPr>
        <w:spacing w:line="360" w:lineRule="auto"/>
        <w:ind w:firstLine="720"/>
      </w:pPr>
      <w:r>
        <w:t>Cory Linton</w:t>
      </w:r>
    </w:p>
    <w:p w14:paraId="04D7BEAC" w14:textId="77777777" w:rsidR="00F63357" w:rsidRDefault="00F63357" w:rsidP="008166E4">
      <w:pPr>
        <w:pStyle w:val="TitleSubAlt"/>
      </w:pPr>
      <w:r>
        <w:tab/>
        <w:t>9.2.4</w:t>
      </w:r>
      <w:r>
        <w:tab/>
        <w:t>Executive VP Sales and Customer Success</w:t>
      </w:r>
    </w:p>
    <w:p w14:paraId="0747ED34" w14:textId="6D63A3F4" w:rsidR="008166E4" w:rsidRDefault="008166E4" w:rsidP="00F63357">
      <w:pPr>
        <w:spacing w:line="360" w:lineRule="auto"/>
        <w:ind w:firstLine="720"/>
      </w:pPr>
      <w:r>
        <w:t>Jeff Moore</w:t>
      </w:r>
    </w:p>
    <w:p w14:paraId="63BA8F65" w14:textId="77777777" w:rsidR="00F63357" w:rsidRDefault="00F63357" w:rsidP="00F63357">
      <w:pPr>
        <w:spacing w:line="360" w:lineRule="auto"/>
        <w:ind w:firstLine="720"/>
      </w:pPr>
    </w:p>
    <w:p w14:paraId="071BF767" w14:textId="77777777" w:rsidR="00F63357" w:rsidRDefault="00F63357" w:rsidP="003B066B">
      <w:pPr>
        <w:pStyle w:val="TitleSUB"/>
      </w:pPr>
      <w:r>
        <w:t>9</w:t>
      </w:r>
      <w:r w:rsidRPr="00A47C50">
        <w:t>.3</w:t>
      </w:r>
      <w:r w:rsidRPr="00A47C50">
        <w:tab/>
        <w:t>Department Structure and Leadership</w:t>
      </w:r>
    </w:p>
    <w:p w14:paraId="56EED87F" w14:textId="71B18F15" w:rsidR="00F63357" w:rsidRPr="003B066B" w:rsidRDefault="00F63357" w:rsidP="008166E4">
      <w:pPr>
        <w:pStyle w:val="TitleSubAlt"/>
        <w:ind w:left="1440" w:hanging="720"/>
        <w:rPr>
          <w:sz w:val="24"/>
          <w:szCs w:val="24"/>
        </w:rPr>
      </w:pPr>
      <w:r w:rsidRPr="003B066B">
        <w:rPr>
          <w:sz w:val="24"/>
          <w:szCs w:val="24"/>
        </w:rPr>
        <w:t>9.3.1</w:t>
      </w:r>
      <w:r w:rsidRPr="003B066B">
        <w:rPr>
          <w:sz w:val="24"/>
          <w:szCs w:val="24"/>
        </w:rPr>
        <w:tab/>
        <w:t xml:space="preserve">Who </w:t>
      </w:r>
      <w:ins w:id="1862" w:author="Lorrie Eckerdt" w:date="2013-04-03T11:15:00Z">
        <w:r w:rsidR="007822D8">
          <w:rPr>
            <w:sz w:val="24"/>
            <w:szCs w:val="24"/>
          </w:rPr>
          <w:t>D</w:t>
        </w:r>
      </w:ins>
      <w:del w:id="1863" w:author="Lorrie Eckerdt" w:date="2013-04-03T11:15:00Z">
        <w:r w:rsidRPr="003B066B" w:rsidDel="007822D8">
          <w:rPr>
            <w:sz w:val="24"/>
            <w:szCs w:val="24"/>
          </w:rPr>
          <w:delText>d</w:delText>
        </w:r>
      </w:del>
      <w:r w:rsidRPr="003B066B">
        <w:rPr>
          <w:sz w:val="24"/>
          <w:szCs w:val="24"/>
        </w:rPr>
        <w:t xml:space="preserve">o I </w:t>
      </w:r>
      <w:ins w:id="1864" w:author="Lorrie Eckerdt" w:date="2013-04-03T11:15:00Z">
        <w:r w:rsidR="007822D8">
          <w:rPr>
            <w:sz w:val="24"/>
            <w:szCs w:val="24"/>
          </w:rPr>
          <w:t>R</w:t>
        </w:r>
      </w:ins>
      <w:del w:id="1865" w:author="Lorrie Eckerdt" w:date="2013-04-03T11:15:00Z">
        <w:r w:rsidRPr="003B066B" w:rsidDel="007822D8">
          <w:rPr>
            <w:sz w:val="24"/>
            <w:szCs w:val="24"/>
          </w:rPr>
          <w:delText>r</w:delText>
        </w:r>
      </w:del>
      <w:r w:rsidRPr="003B066B">
        <w:rPr>
          <w:sz w:val="24"/>
          <w:szCs w:val="24"/>
        </w:rPr>
        <w:t xml:space="preserve">eport to for </w:t>
      </w:r>
      <w:ins w:id="1866" w:author="Lorrie Eckerdt" w:date="2013-04-03T11:15:00Z">
        <w:r w:rsidR="007822D8">
          <w:rPr>
            <w:sz w:val="24"/>
            <w:szCs w:val="24"/>
          </w:rPr>
          <w:t>R</w:t>
        </w:r>
      </w:ins>
      <w:del w:id="1867" w:author="Lorrie Eckerdt" w:date="2013-04-03T11:15:00Z">
        <w:r w:rsidRPr="003B066B" w:rsidDel="007822D8">
          <w:rPr>
            <w:sz w:val="24"/>
            <w:szCs w:val="24"/>
          </w:rPr>
          <w:delText>r</w:delText>
        </w:r>
      </w:del>
      <w:r w:rsidRPr="003B066B">
        <w:rPr>
          <w:sz w:val="24"/>
          <w:szCs w:val="24"/>
        </w:rPr>
        <w:t xml:space="preserve">esources, </w:t>
      </w:r>
      <w:ins w:id="1868" w:author="Lorrie Eckerdt" w:date="2013-04-03T11:15:00Z">
        <w:r w:rsidR="007822D8">
          <w:rPr>
            <w:sz w:val="24"/>
            <w:szCs w:val="24"/>
          </w:rPr>
          <w:t>P</w:t>
        </w:r>
      </w:ins>
      <w:del w:id="1869" w:author="Lorrie Eckerdt" w:date="2013-04-03T11:15:00Z">
        <w:r w:rsidRPr="003B066B" w:rsidDel="007822D8">
          <w:rPr>
            <w:sz w:val="24"/>
            <w:szCs w:val="24"/>
          </w:rPr>
          <w:delText>p</w:delText>
        </w:r>
      </w:del>
      <w:r w:rsidRPr="003B066B">
        <w:rPr>
          <w:sz w:val="24"/>
          <w:szCs w:val="24"/>
        </w:rPr>
        <w:t xml:space="preserve">ersonnel, and </w:t>
      </w:r>
      <w:ins w:id="1870" w:author="Lorrie Eckerdt" w:date="2013-04-03T11:16:00Z">
        <w:r w:rsidR="007822D8">
          <w:rPr>
            <w:sz w:val="24"/>
            <w:szCs w:val="24"/>
          </w:rPr>
          <w:t>A</w:t>
        </w:r>
      </w:ins>
      <w:del w:id="1871" w:author="Lorrie Eckerdt" w:date="2013-04-03T11:16:00Z">
        <w:r w:rsidRPr="003B066B" w:rsidDel="007822D8">
          <w:rPr>
            <w:sz w:val="24"/>
            <w:szCs w:val="24"/>
          </w:rPr>
          <w:delText>a</w:delText>
        </w:r>
      </w:del>
      <w:r w:rsidRPr="003B066B">
        <w:rPr>
          <w:sz w:val="24"/>
          <w:szCs w:val="24"/>
        </w:rPr>
        <w:t xml:space="preserve">dministrative </w:t>
      </w:r>
      <w:ins w:id="1872" w:author="Lorrie Eckerdt" w:date="2013-04-03T11:16:00Z">
        <w:r w:rsidR="007822D8">
          <w:rPr>
            <w:sz w:val="24"/>
            <w:szCs w:val="24"/>
          </w:rPr>
          <w:t>I</w:t>
        </w:r>
      </w:ins>
      <w:del w:id="1873" w:author="Lorrie Eckerdt" w:date="2013-04-03T11:16:00Z">
        <w:r w:rsidRPr="003B066B" w:rsidDel="007822D8">
          <w:rPr>
            <w:sz w:val="24"/>
            <w:szCs w:val="24"/>
          </w:rPr>
          <w:delText>i</w:delText>
        </w:r>
      </w:del>
      <w:r w:rsidRPr="003B066B">
        <w:rPr>
          <w:sz w:val="24"/>
          <w:szCs w:val="24"/>
        </w:rPr>
        <w:t>ssues?</w:t>
      </w:r>
    </w:p>
    <w:p w14:paraId="2295AD18" w14:textId="622D17F9" w:rsidR="008166E4" w:rsidRDefault="008166E4" w:rsidP="008166E4">
      <w:r>
        <w:t>In most instances, Michelle Fisher will be your contact for these issues. Michelle can answer most questions about company policy and the nitty</w:t>
      </w:r>
      <w:ins w:id="1874" w:author="Lorrie Eckerdt" w:date="2013-02-27T21:20:00Z">
        <w:r w:rsidR="006D471D">
          <w:t>-</w:t>
        </w:r>
      </w:ins>
      <w:del w:id="1875" w:author="Lorrie Eckerdt" w:date="2013-02-27T21:20:00Z">
        <w:r w:rsidDel="006D471D">
          <w:delText xml:space="preserve"> </w:delText>
        </w:r>
      </w:del>
      <w:r>
        <w:t>gritty of the day to day like reporting hours, schedules, PTO, Flex time, and general benefits. More detail can be provided by HR.</w:t>
      </w:r>
    </w:p>
    <w:p w14:paraId="4D11441C" w14:textId="77777777" w:rsidR="008166E4" w:rsidRDefault="008166E4" w:rsidP="008166E4"/>
    <w:p w14:paraId="7C36988F" w14:textId="77777777" w:rsidR="0058773C" w:rsidRDefault="0058773C" w:rsidP="00DF0106">
      <w:pPr>
        <w:pStyle w:val="TitleSubAlt"/>
        <w:ind w:left="1440" w:hanging="720"/>
        <w:rPr>
          <w:ins w:id="1876" w:author="John Crossman" w:date="2013-04-11T16:27:00Z"/>
          <w:sz w:val="24"/>
          <w:szCs w:val="24"/>
        </w:rPr>
      </w:pPr>
      <w:ins w:id="1877" w:author="John Crossman" w:date="2013-04-11T16:27:00Z">
        <w:r>
          <w:rPr>
            <w:sz w:val="24"/>
            <w:szCs w:val="24"/>
          </w:rPr>
          <w:br w:type="page"/>
        </w:r>
      </w:ins>
    </w:p>
    <w:p w14:paraId="23F4752D" w14:textId="73BB86FD" w:rsidR="00F63357" w:rsidRPr="003B066B" w:rsidRDefault="00F63357" w:rsidP="00DF0106">
      <w:pPr>
        <w:pStyle w:val="TitleSubAlt"/>
        <w:ind w:left="1440" w:hanging="720"/>
        <w:rPr>
          <w:sz w:val="24"/>
          <w:szCs w:val="24"/>
        </w:rPr>
      </w:pPr>
      <w:r w:rsidRPr="003B066B">
        <w:rPr>
          <w:sz w:val="24"/>
          <w:szCs w:val="24"/>
        </w:rPr>
        <w:t>9.3.2</w:t>
      </w:r>
      <w:r w:rsidRPr="003B066B">
        <w:rPr>
          <w:sz w:val="24"/>
          <w:szCs w:val="24"/>
        </w:rPr>
        <w:tab/>
        <w:t xml:space="preserve">Who </w:t>
      </w:r>
      <w:ins w:id="1878" w:author="Lorrie Eckerdt" w:date="2013-04-03T11:16:00Z">
        <w:r w:rsidR="007822D8">
          <w:rPr>
            <w:sz w:val="24"/>
            <w:szCs w:val="24"/>
          </w:rPr>
          <w:t>D</w:t>
        </w:r>
      </w:ins>
      <w:del w:id="1879" w:author="Lorrie Eckerdt" w:date="2013-04-03T11:16:00Z">
        <w:r w:rsidRPr="003B066B" w:rsidDel="007822D8">
          <w:rPr>
            <w:sz w:val="24"/>
            <w:szCs w:val="24"/>
          </w:rPr>
          <w:delText>d</w:delText>
        </w:r>
      </w:del>
      <w:r w:rsidRPr="003B066B">
        <w:rPr>
          <w:sz w:val="24"/>
          <w:szCs w:val="24"/>
        </w:rPr>
        <w:t xml:space="preserve">o I </w:t>
      </w:r>
      <w:ins w:id="1880" w:author="Lorrie Eckerdt" w:date="2013-04-03T11:16:00Z">
        <w:r w:rsidR="007822D8">
          <w:rPr>
            <w:sz w:val="24"/>
            <w:szCs w:val="24"/>
          </w:rPr>
          <w:t>R</w:t>
        </w:r>
      </w:ins>
      <w:del w:id="1881" w:author="Lorrie Eckerdt" w:date="2013-04-03T11:16:00Z">
        <w:r w:rsidRPr="003B066B" w:rsidDel="007822D8">
          <w:rPr>
            <w:sz w:val="24"/>
            <w:szCs w:val="24"/>
          </w:rPr>
          <w:delText>r</w:delText>
        </w:r>
      </w:del>
      <w:r w:rsidRPr="003B066B">
        <w:rPr>
          <w:sz w:val="24"/>
          <w:szCs w:val="24"/>
        </w:rPr>
        <w:t xml:space="preserve">eport to for </w:t>
      </w:r>
      <w:ins w:id="1882" w:author="Lorrie Eckerdt" w:date="2013-04-03T11:16:00Z">
        <w:r w:rsidR="007822D8">
          <w:rPr>
            <w:sz w:val="24"/>
            <w:szCs w:val="24"/>
          </w:rPr>
          <w:t>T</w:t>
        </w:r>
      </w:ins>
      <w:del w:id="1883" w:author="Lorrie Eckerdt" w:date="2013-04-03T11:16:00Z">
        <w:r w:rsidRPr="003B066B" w:rsidDel="007822D8">
          <w:rPr>
            <w:sz w:val="24"/>
            <w:szCs w:val="24"/>
          </w:rPr>
          <w:delText>t</w:delText>
        </w:r>
      </w:del>
      <w:r w:rsidRPr="003B066B">
        <w:rPr>
          <w:sz w:val="24"/>
          <w:szCs w:val="24"/>
        </w:rPr>
        <w:t xml:space="preserve">echnical, </w:t>
      </w:r>
      <w:ins w:id="1884" w:author="Lorrie Eckerdt" w:date="2013-04-03T11:16:00Z">
        <w:r w:rsidR="007822D8">
          <w:rPr>
            <w:sz w:val="24"/>
            <w:szCs w:val="24"/>
          </w:rPr>
          <w:t>S</w:t>
        </w:r>
      </w:ins>
      <w:del w:id="1885" w:author="Lorrie Eckerdt" w:date="2013-04-03T11:16:00Z">
        <w:r w:rsidRPr="003B066B" w:rsidDel="007822D8">
          <w:rPr>
            <w:sz w:val="24"/>
            <w:szCs w:val="24"/>
          </w:rPr>
          <w:delText>s</w:delText>
        </w:r>
      </w:del>
      <w:r w:rsidRPr="003B066B">
        <w:rPr>
          <w:sz w:val="24"/>
          <w:szCs w:val="24"/>
        </w:rPr>
        <w:t xml:space="preserve">tyle, </w:t>
      </w:r>
      <w:ins w:id="1886" w:author="Lorrie Eckerdt" w:date="2013-04-03T11:16:00Z">
        <w:r w:rsidR="007822D8">
          <w:rPr>
            <w:sz w:val="24"/>
            <w:szCs w:val="24"/>
          </w:rPr>
          <w:t>C</w:t>
        </w:r>
      </w:ins>
      <w:del w:id="1887" w:author="Lorrie Eckerdt" w:date="2013-04-03T11:16:00Z">
        <w:r w:rsidRPr="003B066B" w:rsidDel="007822D8">
          <w:rPr>
            <w:sz w:val="24"/>
            <w:szCs w:val="24"/>
          </w:rPr>
          <w:delText>c</w:delText>
        </w:r>
      </w:del>
      <w:r w:rsidRPr="003B066B">
        <w:rPr>
          <w:sz w:val="24"/>
          <w:szCs w:val="24"/>
        </w:rPr>
        <w:t xml:space="preserve">reative, and </w:t>
      </w:r>
      <w:ins w:id="1888" w:author="Lorrie Eckerdt" w:date="2013-04-03T11:16:00Z">
        <w:r w:rsidR="007822D8">
          <w:rPr>
            <w:sz w:val="24"/>
            <w:szCs w:val="24"/>
          </w:rPr>
          <w:t>P</w:t>
        </w:r>
      </w:ins>
      <w:del w:id="1889" w:author="Lorrie Eckerdt" w:date="2013-04-03T11:16:00Z">
        <w:r w:rsidRPr="003B066B" w:rsidDel="007822D8">
          <w:rPr>
            <w:sz w:val="24"/>
            <w:szCs w:val="24"/>
          </w:rPr>
          <w:delText>p</w:delText>
        </w:r>
      </w:del>
      <w:r w:rsidRPr="003B066B">
        <w:rPr>
          <w:sz w:val="24"/>
          <w:szCs w:val="24"/>
        </w:rPr>
        <w:t xml:space="preserve">roduction </w:t>
      </w:r>
      <w:ins w:id="1890" w:author="Lorrie Eckerdt" w:date="2013-04-03T11:16:00Z">
        <w:r w:rsidR="007822D8">
          <w:rPr>
            <w:sz w:val="24"/>
            <w:szCs w:val="24"/>
          </w:rPr>
          <w:t>P</w:t>
        </w:r>
      </w:ins>
      <w:del w:id="1891" w:author="Lorrie Eckerdt" w:date="2013-04-03T11:16:00Z">
        <w:r w:rsidRPr="003B066B" w:rsidDel="007822D8">
          <w:rPr>
            <w:sz w:val="24"/>
            <w:szCs w:val="24"/>
          </w:rPr>
          <w:delText>p</w:delText>
        </w:r>
      </w:del>
      <w:r w:rsidRPr="003B066B">
        <w:rPr>
          <w:sz w:val="24"/>
          <w:szCs w:val="24"/>
        </w:rPr>
        <w:t>rocesses?</w:t>
      </w:r>
    </w:p>
    <w:p w14:paraId="66251143" w14:textId="07B6196C" w:rsidR="00DF0106" w:rsidRDefault="00DF0106">
      <w:pPr>
        <w:spacing w:line="360" w:lineRule="auto"/>
        <w:pPrChange w:id="1892" w:author="John Crossman" w:date="2013-04-16T09:40:00Z">
          <w:pPr/>
        </w:pPrChange>
      </w:pPr>
      <w:r>
        <w:t>John Crossman is charged with this area of responsibility and questions should be directed to him. He has the background and history to explain any reasoning behind the processes of what we do and why we do them the way we do.</w:t>
      </w:r>
    </w:p>
    <w:p w14:paraId="5D89BA1F" w14:textId="77777777" w:rsidR="00DF0106" w:rsidRDefault="00DF0106">
      <w:pPr>
        <w:spacing w:line="360" w:lineRule="auto"/>
        <w:pPrChange w:id="1893" w:author="John Crossman" w:date="2013-04-16T09:40:00Z">
          <w:pPr/>
        </w:pPrChange>
      </w:pPr>
    </w:p>
    <w:p w14:paraId="7D79AD95" w14:textId="77777777" w:rsidR="003B066B" w:rsidRDefault="003B066B" w:rsidP="00DF0106"/>
    <w:p w14:paraId="40052B29" w14:textId="77777777" w:rsidR="003B066B" w:rsidRDefault="003B066B" w:rsidP="00DF0106"/>
    <w:p w14:paraId="610D07C0" w14:textId="4BEF2D10" w:rsidR="005D3EB5" w:rsidRPr="003B066B" w:rsidRDefault="005D3EB5" w:rsidP="003B066B">
      <w:pPr>
        <w:pStyle w:val="TitleSubAlt"/>
        <w:ind w:firstLine="720"/>
        <w:rPr>
          <w:sz w:val="24"/>
          <w:szCs w:val="24"/>
        </w:rPr>
      </w:pPr>
      <w:r w:rsidRPr="003B066B">
        <w:rPr>
          <w:sz w:val="24"/>
          <w:szCs w:val="24"/>
        </w:rPr>
        <w:t>9.3.3</w:t>
      </w:r>
      <w:r w:rsidRPr="003B066B">
        <w:rPr>
          <w:sz w:val="24"/>
          <w:szCs w:val="24"/>
        </w:rPr>
        <w:tab/>
        <w:t>Annual Review</w:t>
      </w:r>
    </w:p>
    <w:p w14:paraId="74400E8B" w14:textId="3DDC0BEA" w:rsidR="00F63357" w:rsidRDefault="00DF0106">
      <w:pPr>
        <w:spacing w:line="360" w:lineRule="auto"/>
        <w:pPrChange w:id="1894" w:author="John Crossman" w:date="2013-04-16T09:40:00Z">
          <w:pPr/>
        </w:pPrChange>
      </w:pPr>
      <w:r>
        <w:t xml:space="preserve">Annual reviews </w:t>
      </w:r>
      <w:r w:rsidR="00064A7E">
        <w:t>are</w:t>
      </w:r>
      <w:r w:rsidR="001A26F8">
        <w:t xml:space="preserve"> done by </w:t>
      </w:r>
      <w:del w:id="1895" w:author="John Crossman" w:date="2013-07-18T17:18:00Z">
        <w:r w:rsidR="001A26F8" w:rsidDel="008517A9">
          <w:delText xml:space="preserve">Michelle and </w:delText>
        </w:r>
      </w:del>
      <w:r w:rsidR="001A26F8">
        <w:t>John</w:t>
      </w:r>
      <w:r>
        <w:t xml:space="preserve">. </w:t>
      </w:r>
      <w:ins w:id="1896" w:author="John Crossman" w:date="2013-07-18T17:18:00Z">
        <w:r w:rsidR="008517A9">
          <w:t xml:space="preserve"> </w:t>
        </w:r>
      </w:ins>
      <w:del w:id="1897" w:author="John Crossman" w:date="2013-07-18T17:18:00Z">
        <w:r w:rsidDel="008517A9">
          <w:delText>Our approach and areas of review will fall along those lines</w:delText>
        </w:r>
        <w:r w:rsidR="0055789B" w:rsidDel="008517A9">
          <w:delText xml:space="preserve"> we are responsible for. </w:delText>
        </w:r>
      </w:del>
      <w:r w:rsidR="0055789B">
        <w:t xml:space="preserve">Annual reviews are mandatory and the results </w:t>
      </w:r>
      <w:r w:rsidR="00851820">
        <w:t>can</w:t>
      </w:r>
      <w:r w:rsidR="0055789B">
        <w:t xml:space="preserve"> impact raises and promotions.</w:t>
      </w:r>
    </w:p>
    <w:p w14:paraId="01069C6D" w14:textId="77777777" w:rsidR="00357C40" w:rsidRDefault="001A26F8">
      <w:pPr>
        <w:spacing w:line="360" w:lineRule="auto"/>
        <w:pPrChange w:id="1898" w:author="John Crossman" w:date="2013-04-16T09:40:00Z">
          <w:pPr/>
        </w:pPrChange>
      </w:pPr>
      <w:r>
        <w:t xml:space="preserve">While the exact details of annual reviews will vary by position, some or all of the following areas will be included; </w:t>
      </w:r>
    </w:p>
    <w:p w14:paraId="6912F009" w14:textId="76E0F65A" w:rsidR="00357C40" w:rsidRPr="00357C40" w:rsidRDefault="00357C40">
      <w:pPr>
        <w:spacing w:line="360" w:lineRule="auto"/>
        <w:pPrChange w:id="1899" w:author="John Crossman" w:date="2013-04-16T09:40:00Z">
          <w:pPr/>
        </w:pPrChange>
      </w:pPr>
      <w:r w:rsidRPr="00357C40">
        <w:t>WorkSkills review</w:t>
      </w:r>
      <w:del w:id="1900" w:author="Lorrie Eckerdt" w:date="2013-04-03T11:27:00Z">
        <w:r w:rsidRPr="00357C40" w:rsidDel="00247E35">
          <w:delText>:</w:delText>
        </w:r>
      </w:del>
    </w:p>
    <w:p w14:paraId="168F7A6A" w14:textId="77777777" w:rsidR="00357C40" w:rsidRPr="00357C40" w:rsidRDefault="00357C40">
      <w:pPr>
        <w:spacing w:line="360" w:lineRule="auto"/>
        <w:pPrChange w:id="1901" w:author="John Crossman" w:date="2013-04-16T09:40:00Z">
          <w:pPr/>
        </w:pPrChange>
      </w:pPr>
      <w:r w:rsidRPr="00357C40">
        <w:t>[Excel worksheet]</w:t>
      </w:r>
    </w:p>
    <w:p w14:paraId="1957F2A0" w14:textId="77777777" w:rsidR="00357C40" w:rsidRPr="00357C40" w:rsidRDefault="00357C40">
      <w:pPr>
        <w:pStyle w:val="ListParagraph"/>
        <w:numPr>
          <w:ilvl w:val="1"/>
          <w:numId w:val="42"/>
        </w:numPr>
        <w:spacing w:line="360" w:lineRule="auto"/>
        <w:rPr>
          <w:sz w:val="24"/>
          <w:szCs w:val="24"/>
        </w:rPr>
        <w:pPrChange w:id="1902" w:author="John Crossman" w:date="2013-04-16T09:40:00Z">
          <w:pPr>
            <w:pStyle w:val="ListParagraph"/>
            <w:numPr>
              <w:ilvl w:val="1"/>
              <w:numId w:val="42"/>
            </w:numPr>
            <w:ind w:left="1440" w:hanging="360"/>
          </w:pPr>
        </w:pPrChange>
      </w:pPr>
      <w:r w:rsidRPr="00357C40">
        <w:rPr>
          <w:sz w:val="24"/>
          <w:szCs w:val="24"/>
        </w:rPr>
        <w:t>Technical Scoring:</w:t>
      </w:r>
    </w:p>
    <w:p w14:paraId="5E03ADDA" w14:textId="77777777" w:rsidR="00357C40" w:rsidRPr="00357C40" w:rsidRDefault="00357C40">
      <w:pPr>
        <w:pStyle w:val="ListParagraph"/>
        <w:numPr>
          <w:ilvl w:val="2"/>
          <w:numId w:val="42"/>
        </w:numPr>
        <w:spacing w:line="360" w:lineRule="auto"/>
        <w:rPr>
          <w:sz w:val="24"/>
          <w:szCs w:val="24"/>
        </w:rPr>
        <w:pPrChange w:id="1903" w:author="John Crossman" w:date="2013-04-16T09:40:00Z">
          <w:pPr>
            <w:pStyle w:val="ListParagraph"/>
            <w:numPr>
              <w:numId w:val="42"/>
            </w:numPr>
            <w:ind w:left="2160" w:hanging="180"/>
          </w:pPr>
        </w:pPrChange>
      </w:pPr>
      <w:r w:rsidRPr="00357C40">
        <w:rPr>
          <w:sz w:val="24"/>
          <w:szCs w:val="24"/>
        </w:rPr>
        <w:t>Software used [beginner, intermediate, expert, certified]</w:t>
      </w:r>
    </w:p>
    <w:p w14:paraId="4E317A35" w14:textId="77777777" w:rsidR="00357C40" w:rsidRPr="00357C40" w:rsidRDefault="00357C40">
      <w:pPr>
        <w:pStyle w:val="ListParagraph"/>
        <w:numPr>
          <w:ilvl w:val="2"/>
          <w:numId w:val="42"/>
        </w:numPr>
        <w:spacing w:line="360" w:lineRule="auto"/>
        <w:rPr>
          <w:sz w:val="24"/>
          <w:szCs w:val="24"/>
        </w:rPr>
        <w:pPrChange w:id="1904" w:author="John Crossman" w:date="2013-04-16T09:40:00Z">
          <w:pPr>
            <w:pStyle w:val="ListParagraph"/>
            <w:numPr>
              <w:numId w:val="42"/>
            </w:numPr>
            <w:ind w:left="2160" w:hanging="180"/>
          </w:pPr>
        </w:pPrChange>
      </w:pPr>
      <w:r w:rsidRPr="00357C40">
        <w:rPr>
          <w:sz w:val="24"/>
          <w:szCs w:val="24"/>
        </w:rPr>
        <w:t>Software learned</w:t>
      </w:r>
    </w:p>
    <w:p w14:paraId="5B2A2050" w14:textId="77777777" w:rsidR="00357C40" w:rsidRPr="00357C40" w:rsidRDefault="00357C40">
      <w:pPr>
        <w:pStyle w:val="ListParagraph"/>
        <w:numPr>
          <w:ilvl w:val="2"/>
          <w:numId w:val="42"/>
        </w:numPr>
        <w:spacing w:line="360" w:lineRule="auto"/>
        <w:rPr>
          <w:sz w:val="24"/>
          <w:szCs w:val="24"/>
        </w:rPr>
        <w:pPrChange w:id="1905" w:author="John Crossman" w:date="2013-04-16T09:40:00Z">
          <w:pPr>
            <w:pStyle w:val="ListParagraph"/>
            <w:numPr>
              <w:numId w:val="42"/>
            </w:numPr>
            <w:ind w:left="2160" w:hanging="180"/>
          </w:pPr>
        </w:pPrChange>
      </w:pPr>
      <w:r w:rsidRPr="00357C40">
        <w:rPr>
          <w:sz w:val="24"/>
          <w:szCs w:val="24"/>
        </w:rPr>
        <w:t>Software wanted to learn</w:t>
      </w:r>
    </w:p>
    <w:p w14:paraId="7A268DD4" w14:textId="2FBA82AB" w:rsidR="00357C40" w:rsidRPr="00357C40" w:rsidRDefault="00357C40">
      <w:pPr>
        <w:pStyle w:val="ListParagraph"/>
        <w:numPr>
          <w:ilvl w:val="2"/>
          <w:numId w:val="42"/>
        </w:numPr>
        <w:spacing w:line="360" w:lineRule="auto"/>
        <w:rPr>
          <w:sz w:val="24"/>
          <w:szCs w:val="24"/>
        </w:rPr>
        <w:pPrChange w:id="1906" w:author="John Crossman" w:date="2013-04-16T09:40:00Z">
          <w:pPr>
            <w:pStyle w:val="ListParagraph"/>
            <w:numPr>
              <w:numId w:val="42"/>
            </w:numPr>
            <w:ind w:left="2160" w:hanging="180"/>
          </w:pPr>
        </w:pPrChange>
      </w:pPr>
      <w:r w:rsidRPr="00357C40">
        <w:rPr>
          <w:sz w:val="24"/>
          <w:szCs w:val="24"/>
        </w:rPr>
        <w:t>Ability to consistently hit review targets of completion, i.e.</w:t>
      </w:r>
      <w:ins w:id="1907" w:author="Lorrie Eckerdt" w:date="2013-04-03T11:17:00Z">
        <w:r w:rsidR="007822D8">
          <w:rPr>
            <w:sz w:val="24"/>
            <w:szCs w:val="24"/>
          </w:rPr>
          <w:t>,</w:t>
        </w:r>
      </w:ins>
      <w:r w:rsidRPr="00357C40">
        <w:rPr>
          <w:sz w:val="24"/>
          <w:szCs w:val="24"/>
        </w:rPr>
        <w:t xml:space="preserve"> all video and audio setting correct. Export to post audio to spec.</w:t>
      </w:r>
    </w:p>
    <w:p w14:paraId="341BE604" w14:textId="77777777" w:rsidR="00357C40" w:rsidRPr="00357C40" w:rsidRDefault="00357C40">
      <w:pPr>
        <w:pStyle w:val="ListParagraph"/>
        <w:numPr>
          <w:ilvl w:val="2"/>
          <w:numId w:val="42"/>
        </w:numPr>
        <w:spacing w:line="360" w:lineRule="auto"/>
        <w:rPr>
          <w:sz w:val="24"/>
          <w:szCs w:val="24"/>
        </w:rPr>
        <w:pPrChange w:id="1908" w:author="John Crossman" w:date="2013-04-16T09:40:00Z">
          <w:pPr>
            <w:pStyle w:val="ListParagraph"/>
            <w:numPr>
              <w:numId w:val="42"/>
            </w:numPr>
            <w:ind w:left="2160" w:hanging="180"/>
          </w:pPr>
        </w:pPrChange>
      </w:pPr>
      <w:r w:rsidRPr="00357C40">
        <w:rPr>
          <w:sz w:val="24"/>
          <w:szCs w:val="24"/>
        </w:rPr>
        <w:t>Ability to consistently keep projects organized and archived</w:t>
      </w:r>
    </w:p>
    <w:p w14:paraId="2D5405CA" w14:textId="77777777" w:rsidR="00357C40" w:rsidRPr="00357C40" w:rsidRDefault="00357C40">
      <w:pPr>
        <w:pStyle w:val="ListParagraph"/>
        <w:numPr>
          <w:ilvl w:val="1"/>
          <w:numId w:val="42"/>
        </w:numPr>
        <w:spacing w:line="360" w:lineRule="auto"/>
        <w:rPr>
          <w:sz w:val="24"/>
          <w:szCs w:val="24"/>
        </w:rPr>
        <w:pPrChange w:id="1909" w:author="John Crossman" w:date="2013-04-16T09:40:00Z">
          <w:pPr>
            <w:pStyle w:val="ListParagraph"/>
            <w:numPr>
              <w:ilvl w:val="1"/>
              <w:numId w:val="42"/>
            </w:numPr>
            <w:ind w:left="1440" w:hanging="360"/>
          </w:pPr>
        </w:pPrChange>
      </w:pPr>
      <w:r w:rsidRPr="00357C40">
        <w:rPr>
          <w:sz w:val="24"/>
          <w:szCs w:val="24"/>
        </w:rPr>
        <w:t>Creative Scoring:</w:t>
      </w:r>
    </w:p>
    <w:p w14:paraId="0B6EE429" w14:textId="77777777" w:rsidR="00357C40" w:rsidRPr="00357C40" w:rsidRDefault="00357C40">
      <w:pPr>
        <w:pStyle w:val="ListParagraph"/>
        <w:numPr>
          <w:ilvl w:val="2"/>
          <w:numId w:val="42"/>
        </w:numPr>
        <w:spacing w:line="360" w:lineRule="auto"/>
        <w:rPr>
          <w:sz w:val="24"/>
          <w:szCs w:val="24"/>
        </w:rPr>
        <w:pPrChange w:id="1910" w:author="John Crossman" w:date="2013-04-16T09:40:00Z">
          <w:pPr>
            <w:pStyle w:val="ListParagraph"/>
            <w:numPr>
              <w:numId w:val="42"/>
            </w:numPr>
            <w:ind w:left="2160" w:hanging="180"/>
          </w:pPr>
        </w:pPrChange>
      </w:pPr>
      <w:r w:rsidRPr="00357C40">
        <w:rPr>
          <w:sz w:val="24"/>
          <w:szCs w:val="24"/>
        </w:rPr>
        <w:t>Areas I feel very good about</w:t>
      </w:r>
    </w:p>
    <w:p w14:paraId="3833C133" w14:textId="77777777" w:rsidR="00357C40" w:rsidRPr="00357C40" w:rsidRDefault="00357C40">
      <w:pPr>
        <w:pStyle w:val="ListParagraph"/>
        <w:numPr>
          <w:ilvl w:val="2"/>
          <w:numId w:val="42"/>
        </w:numPr>
        <w:spacing w:line="360" w:lineRule="auto"/>
        <w:rPr>
          <w:sz w:val="24"/>
          <w:szCs w:val="24"/>
        </w:rPr>
        <w:pPrChange w:id="1911" w:author="John Crossman" w:date="2013-04-16T09:40:00Z">
          <w:pPr>
            <w:pStyle w:val="ListParagraph"/>
            <w:numPr>
              <w:numId w:val="42"/>
            </w:numPr>
            <w:ind w:left="2160" w:hanging="180"/>
          </w:pPr>
        </w:pPrChange>
      </w:pPr>
      <w:r w:rsidRPr="00357C40">
        <w:rPr>
          <w:sz w:val="24"/>
          <w:szCs w:val="24"/>
        </w:rPr>
        <w:t>Areas I need more work on</w:t>
      </w:r>
    </w:p>
    <w:p w14:paraId="3487A63B" w14:textId="77777777" w:rsidR="00357C40" w:rsidRPr="00357C40" w:rsidRDefault="00357C40">
      <w:pPr>
        <w:pStyle w:val="ListParagraph"/>
        <w:numPr>
          <w:ilvl w:val="2"/>
          <w:numId w:val="42"/>
        </w:numPr>
        <w:spacing w:line="360" w:lineRule="auto"/>
        <w:rPr>
          <w:sz w:val="24"/>
          <w:szCs w:val="24"/>
        </w:rPr>
        <w:pPrChange w:id="1912" w:author="John Crossman" w:date="2013-04-16T09:40:00Z">
          <w:pPr>
            <w:pStyle w:val="ListParagraph"/>
            <w:numPr>
              <w:numId w:val="42"/>
            </w:numPr>
            <w:ind w:left="2160" w:hanging="180"/>
          </w:pPr>
        </w:pPrChange>
      </w:pPr>
      <w:r w:rsidRPr="00357C40">
        <w:rPr>
          <w:sz w:val="24"/>
          <w:szCs w:val="24"/>
        </w:rPr>
        <w:t>New areas for learning</w:t>
      </w:r>
    </w:p>
    <w:p w14:paraId="53010411" w14:textId="77777777" w:rsidR="00357C40" w:rsidRPr="00357C40" w:rsidRDefault="00357C40">
      <w:pPr>
        <w:pStyle w:val="ListParagraph"/>
        <w:numPr>
          <w:ilvl w:val="1"/>
          <w:numId w:val="42"/>
        </w:numPr>
        <w:spacing w:line="360" w:lineRule="auto"/>
        <w:rPr>
          <w:sz w:val="24"/>
          <w:szCs w:val="24"/>
        </w:rPr>
        <w:pPrChange w:id="1913" w:author="John Crossman" w:date="2013-04-16T09:40:00Z">
          <w:pPr>
            <w:pStyle w:val="ListParagraph"/>
            <w:numPr>
              <w:ilvl w:val="1"/>
              <w:numId w:val="42"/>
            </w:numPr>
            <w:ind w:left="1440" w:hanging="360"/>
          </w:pPr>
        </w:pPrChange>
      </w:pPr>
      <w:r w:rsidRPr="00357C40">
        <w:rPr>
          <w:sz w:val="24"/>
          <w:szCs w:val="24"/>
        </w:rPr>
        <w:t>Productivity:</w:t>
      </w:r>
    </w:p>
    <w:p w14:paraId="6905E9D3" w14:textId="77777777" w:rsidR="00357C40" w:rsidRPr="00357C40" w:rsidRDefault="00357C40">
      <w:pPr>
        <w:pStyle w:val="ListParagraph"/>
        <w:numPr>
          <w:ilvl w:val="2"/>
          <w:numId w:val="42"/>
        </w:numPr>
        <w:spacing w:line="360" w:lineRule="auto"/>
        <w:rPr>
          <w:sz w:val="24"/>
          <w:szCs w:val="24"/>
        </w:rPr>
        <w:pPrChange w:id="1914" w:author="John Crossman" w:date="2013-04-16T09:40:00Z">
          <w:pPr>
            <w:pStyle w:val="ListParagraph"/>
            <w:numPr>
              <w:numId w:val="42"/>
            </w:numPr>
            <w:ind w:left="2160" w:hanging="180"/>
          </w:pPr>
        </w:pPrChange>
      </w:pPr>
      <w:r w:rsidRPr="00357C40">
        <w:rPr>
          <w:sz w:val="24"/>
          <w:szCs w:val="24"/>
        </w:rPr>
        <w:t>Weekly hours worked average [time log w/specific activity]</w:t>
      </w:r>
    </w:p>
    <w:p w14:paraId="22E821D7" w14:textId="77777777" w:rsidR="00357C40" w:rsidRPr="00357C40" w:rsidRDefault="00357C40">
      <w:pPr>
        <w:pStyle w:val="ListParagraph"/>
        <w:numPr>
          <w:ilvl w:val="2"/>
          <w:numId w:val="42"/>
        </w:numPr>
        <w:spacing w:line="360" w:lineRule="auto"/>
        <w:rPr>
          <w:sz w:val="24"/>
          <w:szCs w:val="24"/>
        </w:rPr>
        <w:pPrChange w:id="1915" w:author="John Crossman" w:date="2013-04-16T09:40:00Z">
          <w:pPr>
            <w:pStyle w:val="ListParagraph"/>
            <w:numPr>
              <w:numId w:val="42"/>
            </w:numPr>
            <w:ind w:left="2160" w:hanging="180"/>
          </w:pPr>
        </w:pPrChange>
      </w:pPr>
      <w:r w:rsidRPr="00357C40">
        <w:rPr>
          <w:sz w:val="24"/>
          <w:szCs w:val="24"/>
        </w:rPr>
        <w:t>Most effective activity</w:t>
      </w:r>
    </w:p>
    <w:p w14:paraId="3E66F4F2" w14:textId="77777777" w:rsidR="00357C40" w:rsidRPr="00357C40" w:rsidRDefault="00357C40">
      <w:pPr>
        <w:pStyle w:val="ListParagraph"/>
        <w:numPr>
          <w:ilvl w:val="2"/>
          <w:numId w:val="42"/>
        </w:numPr>
        <w:spacing w:line="360" w:lineRule="auto"/>
        <w:rPr>
          <w:sz w:val="24"/>
          <w:szCs w:val="24"/>
        </w:rPr>
        <w:pPrChange w:id="1916" w:author="John Crossman" w:date="2013-04-16T09:40:00Z">
          <w:pPr>
            <w:pStyle w:val="ListParagraph"/>
            <w:numPr>
              <w:numId w:val="42"/>
            </w:numPr>
            <w:ind w:left="2160" w:hanging="180"/>
          </w:pPr>
        </w:pPrChange>
      </w:pPr>
      <w:r w:rsidRPr="00357C40">
        <w:rPr>
          <w:sz w:val="24"/>
          <w:szCs w:val="24"/>
        </w:rPr>
        <w:t>Least effective activity</w:t>
      </w:r>
    </w:p>
    <w:p w14:paraId="0ECFB877" w14:textId="77777777" w:rsidR="00357C40" w:rsidRPr="00357C40" w:rsidRDefault="00357C40">
      <w:pPr>
        <w:spacing w:line="360" w:lineRule="auto"/>
        <w:pPrChange w:id="1917" w:author="John Crossman" w:date="2013-04-16T09:40:00Z">
          <w:pPr/>
        </w:pPrChange>
      </w:pPr>
    </w:p>
    <w:p w14:paraId="51E46AD2" w14:textId="2133A0EE" w:rsidR="00357C40" w:rsidRPr="00357C40" w:rsidRDefault="00357C40">
      <w:pPr>
        <w:spacing w:line="360" w:lineRule="auto"/>
        <w:pPrChange w:id="1918" w:author="John Crossman" w:date="2013-04-16T09:40:00Z">
          <w:pPr/>
        </w:pPrChange>
      </w:pPr>
      <w:r w:rsidRPr="00357C40">
        <w:t>From the excel worksheet the general answers for these questions are created.  There would also be a form with room for more in-depth answers</w:t>
      </w:r>
      <w:ins w:id="1919" w:author="Lorrie Eckerdt" w:date="2013-04-03T11:18:00Z">
        <w:r w:rsidR="007822D8">
          <w:t>:</w:t>
        </w:r>
      </w:ins>
    </w:p>
    <w:p w14:paraId="42E2DFF8" w14:textId="77777777" w:rsidR="00357C40" w:rsidRPr="00357C40" w:rsidRDefault="00357C40">
      <w:pPr>
        <w:spacing w:line="360" w:lineRule="auto"/>
        <w:pPrChange w:id="1920" w:author="John Crossman" w:date="2013-04-16T09:40:00Z">
          <w:pPr/>
        </w:pPrChange>
      </w:pPr>
    </w:p>
    <w:p w14:paraId="14B6F33B" w14:textId="77777777" w:rsidR="00357C40" w:rsidRPr="00357C40" w:rsidRDefault="00357C40">
      <w:pPr>
        <w:widowControl w:val="0"/>
        <w:numPr>
          <w:ilvl w:val="0"/>
          <w:numId w:val="7"/>
        </w:numPr>
        <w:tabs>
          <w:tab w:val="clear" w:pos="180"/>
          <w:tab w:val="left" w:pos="220"/>
          <w:tab w:val="left" w:pos="720"/>
        </w:tabs>
        <w:autoSpaceDE w:val="0"/>
        <w:autoSpaceDN w:val="0"/>
        <w:adjustRightInd w:val="0"/>
        <w:spacing w:line="360" w:lineRule="auto"/>
        <w:ind w:left="1080"/>
        <w:rPr>
          <w:rFonts w:cs="Calibri"/>
        </w:rPr>
        <w:pPrChange w:id="1921" w:author="John Crossman" w:date="2013-04-16T09:40:00Z">
          <w:pPr>
            <w:widowControl w:val="0"/>
            <w:numPr>
              <w:numId w:val="7"/>
            </w:numPr>
            <w:tabs>
              <w:tab w:val="num" w:pos="180"/>
              <w:tab w:val="left" w:pos="220"/>
              <w:tab w:val="left" w:pos="720"/>
            </w:tabs>
            <w:autoSpaceDE w:val="0"/>
            <w:autoSpaceDN w:val="0"/>
            <w:adjustRightInd w:val="0"/>
            <w:ind w:left="1080"/>
          </w:pPr>
        </w:pPrChange>
      </w:pPr>
      <w:r w:rsidRPr="00357C40">
        <w:rPr>
          <w:rFonts w:cs="Calibri"/>
        </w:rPr>
        <w:t>What are your responsibilities within your current role?</w:t>
      </w:r>
    </w:p>
    <w:p w14:paraId="499DD282" w14:textId="77777777" w:rsidR="00357C40" w:rsidRPr="00357C40" w:rsidRDefault="00357C40">
      <w:pPr>
        <w:widowControl w:val="0"/>
        <w:numPr>
          <w:ilvl w:val="0"/>
          <w:numId w:val="7"/>
        </w:numPr>
        <w:tabs>
          <w:tab w:val="clear" w:pos="180"/>
          <w:tab w:val="left" w:pos="220"/>
          <w:tab w:val="left" w:pos="720"/>
        </w:tabs>
        <w:autoSpaceDE w:val="0"/>
        <w:autoSpaceDN w:val="0"/>
        <w:adjustRightInd w:val="0"/>
        <w:spacing w:line="360" w:lineRule="auto"/>
        <w:ind w:left="1080"/>
        <w:rPr>
          <w:rFonts w:cs="Calibri"/>
        </w:rPr>
        <w:pPrChange w:id="1922" w:author="John Crossman" w:date="2013-04-16T09:40:00Z">
          <w:pPr>
            <w:widowControl w:val="0"/>
            <w:numPr>
              <w:numId w:val="7"/>
            </w:numPr>
            <w:tabs>
              <w:tab w:val="num" w:pos="180"/>
              <w:tab w:val="left" w:pos="220"/>
              <w:tab w:val="left" w:pos="720"/>
            </w:tabs>
            <w:autoSpaceDE w:val="0"/>
            <w:autoSpaceDN w:val="0"/>
            <w:adjustRightInd w:val="0"/>
            <w:ind w:left="1080"/>
          </w:pPr>
        </w:pPrChange>
      </w:pPr>
      <w:r w:rsidRPr="00357C40">
        <w:rPr>
          <w:rFonts w:cs="Calibri"/>
        </w:rPr>
        <w:t xml:space="preserve"> What are your strengths?</w:t>
      </w:r>
    </w:p>
    <w:p w14:paraId="46A1A848" w14:textId="77777777" w:rsidR="00357C40" w:rsidRPr="00357C40" w:rsidRDefault="00357C40">
      <w:pPr>
        <w:widowControl w:val="0"/>
        <w:numPr>
          <w:ilvl w:val="0"/>
          <w:numId w:val="7"/>
        </w:numPr>
        <w:tabs>
          <w:tab w:val="clear" w:pos="180"/>
          <w:tab w:val="left" w:pos="220"/>
          <w:tab w:val="left" w:pos="720"/>
        </w:tabs>
        <w:autoSpaceDE w:val="0"/>
        <w:autoSpaceDN w:val="0"/>
        <w:adjustRightInd w:val="0"/>
        <w:spacing w:line="360" w:lineRule="auto"/>
        <w:ind w:left="1080"/>
        <w:rPr>
          <w:rFonts w:cs="Calibri"/>
        </w:rPr>
        <w:pPrChange w:id="1923" w:author="John Crossman" w:date="2013-04-16T09:40:00Z">
          <w:pPr>
            <w:widowControl w:val="0"/>
            <w:numPr>
              <w:numId w:val="7"/>
            </w:numPr>
            <w:tabs>
              <w:tab w:val="num" w:pos="180"/>
              <w:tab w:val="left" w:pos="220"/>
              <w:tab w:val="left" w:pos="720"/>
            </w:tabs>
            <w:autoSpaceDE w:val="0"/>
            <w:autoSpaceDN w:val="0"/>
            <w:adjustRightInd w:val="0"/>
            <w:ind w:left="1080"/>
          </w:pPr>
        </w:pPrChange>
      </w:pPr>
      <w:r w:rsidRPr="00357C40">
        <w:rPr>
          <w:rFonts w:cs="Calibri"/>
        </w:rPr>
        <w:t xml:space="preserve"> What are the areas where you feel you could improve?</w:t>
      </w:r>
    </w:p>
    <w:p w14:paraId="42C1B0F1" w14:textId="77777777" w:rsidR="00357C40" w:rsidRPr="00357C40" w:rsidRDefault="00357C40">
      <w:pPr>
        <w:widowControl w:val="0"/>
        <w:numPr>
          <w:ilvl w:val="0"/>
          <w:numId w:val="7"/>
        </w:numPr>
        <w:tabs>
          <w:tab w:val="clear" w:pos="180"/>
          <w:tab w:val="left" w:pos="220"/>
          <w:tab w:val="left" w:pos="720"/>
        </w:tabs>
        <w:autoSpaceDE w:val="0"/>
        <w:autoSpaceDN w:val="0"/>
        <w:adjustRightInd w:val="0"/>
        <w:spacing w:line="360" w:lineRule="auto"/>
        <w:ind w:left="1080"/>
        <w:rPr>
          <w:rFonts w:cs="Calibri"/>
        </w:rPr>
        <w:pPrChange w:id="1924" w:author="John Crossman" w:date="2013-04-16T09:40:00Z">
          <w:pPr>
            <w:widowControl w:val="0"/>
            <w:numPr>
              <w:numId w:val="7"/>
            </w:numPr>
            <w:tabs>
              <w:tab w:val="num" w:pos="180"/>
              <w:tab w:val="left" w:pos="220"/>
              <w:tab w:val="left" w:pos="720"/>
            </w:tabs>
            <w:autoSpaceDE w:val="0"/>
            <w:autoSpaceDN w:val="0"/>
            <w:adjustRightInd w:val="0"/>
            <w:ind w:left="1080"/>
          </w:pPr>
        </w:pPrChange>
      </w:pPr>
      <w:r w:rsidRPr="00357C40">
        <w:rPr>
          <w:rFonts w:cs="Calibri"/>
        </w:rPr>
        <w:t xml:space="preserve"> What is your plan to ensure continual growth in your current  </w:t>
      </w:r>
    </w:p>
    <w:p w14:paraId="1BADDEC7" w14:textId="77777777" w:rsidR="00357C40" w:rsidRPr="00357C40" w:rsidRDefault="00357C40">
      <w:pPr>
        <w:widowControl w:val="0"/>
        <w:tabs>
          <w:tab w:val="left" w:pos="220"/>
          <w:tab w:val="left" w:pos="720"/>
        </w:tabs>
        <w:autoSpaceDE w:val="0"/>
        <w:autoSpaceDN w:val="0"/>
        <w:adjustRightInd w:val="0"/>
        <w:spacing w:line="360" w:lineRule="auto"/>
        <w:ind w:left="1080" w:firstLine="450"/>
        <w:rPr>
          <w:rFonts w:cs="Calibri"/>
        </w:rPr>
        <w:pPrChange w:id="1925" w:author="John Crossman" w:date="2013-04-16T09:40:00Z">
          <w:pPr>
            <w:widowControl w:val="0"/>
            <w:tabs>
              <w:tab w:val="left" w:pos="220"/>
              <w:tab w:val="left" w:pos="720"/>
            </w:tabs>
            <w:autoSpaceDE w:val="0"/>
            <w:autoSpaceDN w:val="0"/>
            <w:adjustRightInd w:val="0"/>
            <w:ind w:left="1080" w:firstLine="450"/>
          </w:pPr>
        </w:pPrChange>
      </w:pPr>
      <w:r w:rsidRPr="00357C40">
        <w:rPr>
          <w:rFonts w:cs="Calibri"/>
        </w:rPr>
        <w:t>position?</w:t>
      </w:r>
      <w:del w:id="1926" w:author="Lorrie Eckerdt" w:date="2013-02-27T21:22:00Z">
        <w:r w:rsidRPr="00357C40" w:rsidDel="006D471D">
          <w:rPr>
            <w:rFonts w:cs="Calibri"/>
          </w:rPr>
          <w:delText>" </w:delText>
        </w:r>
      </w:del>
    </w:p>
    <w:p w14:paraId="784827DF" w14:textId="77777777" w:rsidR="00357C40" w:rsidRPr="00357C40" w:rsidRDefault="00357C40">
      <w:pPr>
        <w:widowControl w:val="0"/>
        <w:tabs>
          <w:tab w:val="left" w:pos="220"/>
          <w:tab w:val="left" w:pos="720"/>
        </w:tabs>
        <w:autoSpaceDE w:val="0"/>
        <w:autoSpaceDN w:val="0"/>
        <w:adjustRightInd w:val="0"/>
        <w:spacing w:line="360" w:lineRule="auto"/>
        <w:rPr>
          <w:rFonts w:cs="Calibri"/>
        </w:rPr>
        <w:pPrChange w:id="1927" w:author="John Crossman" w:date="2013-04-16T09:40:00Z">
          <w:pPr>
            <w:widowControl w:val="0"/>
            <w:tabs>
              <w:tab w:val="left" w:pos="220"/>
              <w:tab w:val="left" w:pos="720"/>
            </w:tabs>
            <w:autoSpaceDE w:val="0"/>
            <w:autoSpaceDN w:val="0"/>
            <w:adjustRightInd w:val="0"/>
          </w:pPr>
        </w:pPrChange>
      </w:pPr>
      <w:r w:rsidRPr="00357C40">
        <w:rPr>
          <w:rFonts w:cs="Calibri"/>
        </w:rPr>
        <w:tab/>
      </w:r>
      <w:r w:rsidRPr="00357C40">
        <w:rPr>
          <w:rFonts w:cs="Calibri"/>
        </w:rPr>
        <w:tab/>
        <w:t xml:space="preserve">       </w:t>
      </w:r>
    </w:p>
    <w:p w14:paraId="032E7CF8" w14:textId="77777777" w:rsidR="00357C40" w:rsidRPr="00357C40" w:rsidRDefault="00357C40">
      <w:pPr>
        <w:widowControl w:val="0"/>
        <w:tabs>
          <w:tab w:val="left" w:pos="220"/>
          <w:tab w:val="left" w:pos="720"/>
        </w:tabs>
        <w:autoSpaceDE w:val="0"/>
        <w:autoSpaceDN w:val="0"/>
        <w:adjustRightInd w:val="0"/>
        <w:spacing w:line="360" w:lineRule="auto"/>
        <w:ind w:left="1080" w:firstLine="450"/>
        <w:rPr>
          <w:rFonts w:cs="Calibri"/>
        </w:rPr>
        <w:pPrChange w:id="1928" w:author="John Crossman" w:date="2013-04-16T09:40:00Z">
          <w:pPr>
            <w:widowControl w:val="0"/>
            <w:tabs>
              <w:tab w:val="left" w:pos="220"/>
              <w:tab w:val="left" w:pos="720"/>
            </w:tabs>
            <w:autoSpaceDE w:val="0"/>
            <w:autoSpaceDN w:val="0"/>
            <w:adjustRightInd w:val="0"/>
            <w:ind w:left="1080" w:firstLine="450"/>
          </w:pPr>
        </w:pPrChange>
      </w:pPr>
    </w:p>
    <w:p w14:paraId="297CD963" w14:textId="25515505" w:rsidR="00357C40" w:rsidRPr="00357C40" w:rsidRDefault="00357C40">
      <w:pPr>
        <w:widowControl w:val="0"/>
        <w:tabs>
          <w:tab w:val="left" w:pos="220"/>
          <w:tab w:val="left" w:pos="720"/>
        </w:tabs>
        <w:autoSpaceDE w:val="0"/>
        <w:autoSpaceDN w:val="0"/>
        <w:adjustRightInd w:val="0"/>
        <w:spacing w:line="360" w:lineRule="auto"/>
        <w:rPr>
          <w:rFonts w:cs="Calibri"/>
        </w:rPr>
        <w:pPrChange w:id="1929" w:author="John Crossman" w:date="2013-04-16T09:40:00Z">
          <w:pPr>
            <w:widowControl w:val="0"/>
            <w:tabs>
              <w:tab w:val="left" w:pos="220"/>
              <w:tab w:val="left" w:pos="720"/>
            </w:tabs>
            <w:autoSpaceDE w:val="0"/>
            <w:autoSpaceDN w:val="0"/>
            <w:adjustRightInd w:val="0"/>
          </w:pPr>
        </w:pPrChange>
      </w:pPr>
      <w:r w:rsidRPr="00357C40">
        <w:rPr>
          <w:rFonts w:cs="Calibri"/>
        </w:rPr>
        <w:t>Personal</w:t>
      </w:r>
      <w:ins w:id="1930" w:author="Lorrie Eckerdt" w:date="2013-02-27T21:23:00Z">
        <w:r w:rsidR="006D471D">
          <w:rPr>
            <w:rFonts w:cs="Calibri"/>
          </w:rPr>
          <w:t>-</w:t>
        </w:r>
      </w:ins>
      <w:del w:id="1931" w:author="Lorrie Eckerdt" w:date="2013-02-27T21:23:00Z">
        <w:r w:rsidRPr="00357C40" w:rsidDel="006D471D">
          <w:rPr>
            <w:rFonts w:cs="Calibri"/>
          </w:rPr>
          <w:delText xml:space="preserve"> </w:delText>
        </w:r>
      </w:del>
      <w:r w:rsidRPr="00357C40">
        <w:rPr>
          <w:rFonts w:cs="Calibri"/>
        </w:rPr>
        <w:t>development review:</w:t>
      </w:r>
    </w:p>
    <w:p w14:paraId="35AC73A6" w14:textId="77777777" w:rsidR="00357C40" w:rsidRPr="00357C40" w:rsidRDefault="00357C40">
      <w:pPr>
        <w:widowControl w:val="0"/>
        <w:numPr>
          <w:ilvl w:val="0"/>
          <w:numId w:val="7"/>
        </w:numPr>
        <w:tabs>
          <w:tab w:val="clear" w:pos="180"/>
          <w:tab w:val="left" w:pos="220"/>
          <w:tab w:val="left" w:pos="720"/>
        </w:tabs>
        <w:autoSpaceDE w:val="0"/>
        <w:autoSpaceDN w:val="0"/>
        <w:adjustRightInd w:val="0"/>
        <w:spacing w:line="360" w:lineRule="auto"/>
        <w:ind w:left="1080"/>
        <w:rPr>
          <w:rFonts w:cs="Calibri"/>
        </w:rPr>
        <w:pPrChange w:id="1932" w:author="John Crossman" w:date="2013-04-16T09:40:00Z">
          <w:pPr>
            <w:widowControl w:val="0"/>
            <w:numPr>
              <w:numId w:val="7"/>
            </w:numPr>
            <w:tabs>
              <w:tab w:val="num" w:pos="180"/>
              <w:tab w:val="left" w:pos="220"/>
              <w:tab w:val="left" w:pos="720"/>
            </w:tabs>
            <w:autoSpaceDE w:val="0"/>
            <w:autoSpaceDN w:val="0"/>
            <w:adjustRightInd w:val="0"/>
            <w:ind w:left="1080"/>
          </w:pPr>
        </w:pPrChange>
      </w:pPr>
      <w:r w:rsidRPr="00357C40">
        <w:rPr>
          <w:rFonts w:cs="Calibri"/>
        </w:rPr>
        <w:t xml:space="preserve"> What are your personal goals for the next year? </w:t>
      </w:r>
    </w:p>
    <w:p w14:paraId="33DD7921" w14:textId="67438BA6" w:rsidR="00357C40" w:rsidRPr="00357C40" w:rsidRDefault="00357C40">
      <w:pPr>
        <w:widowControl w:val="0"/>
        <w:numPr>
          <w:ilvl w:val="0"/>
          <w:numId w:val="7"/>
        </w:numPr>
        <w:tabs>
          <w:tab w:val="clear" w:pos="180"/>
          <w:tab w:val="left" w:pos="220"/>
          <w:tab w:val="left" w:pos="720"/>
        </w:tabs>
        <w:autoSpaceDE w:val="0"/>
        <w:autoSpaceDN w:val="0"/>
        <w:adjustRightInd w:val="0"/>
        <w:spacing w:line="360" w:lineRule="auto"/>
        <w:ind w:left="1080"/>
        <w:rPr>
          <w:rFonts w:cs="Calibri"/>
        </w:rPr>
        <w:pPrChange w:id="1933" w:author="John Crossman" w:date="2013-04-16T09:40:00Z">
          <w:pPr>
            <w:widowControl w:val="0"/>
            <w:numPr>
              <w:numId w:val="7"/>
            </w:numPr>
            <w:tabs>
              <w:tab w:val="num" w:pos="180"/>
              <w:tab w:val="left" w:pos="220"/>
              <w:tab w:val="left" w:pos="720"/>
            </w:tabs>
            <w:autoSpaceDE w:val="0"/>
            <w:autoSpaceDN w:val="0"/>
            <w:adjustRightInd w:val="0"/>
            <w:ind w:left="1080"/>
          </w:pPr>
        </w:pPrChange>
      </w:pPr>
      <w:r w:rsidRPr="00357C40">
        <w:rPr>
          <w:rFonts w:cs="Calibri"/>
        </w:rPr>
        <w:t xml:space="preserve"> What are your professional development goals (education </w:t>
      </w:r>
      <w:ins w:id="1934" w:author="Lorrie Eckerdt" w:date="2013-02-27T21:22:00Z">
        <w:r w:rsidR="006D471D">
          <w:rPr>
            <w:rFonts w:cs="Calibri"/>
          </w:rPr>
          <w:t>and</w:t>
        </w:r>
      </w:ins>
      <w:del w:id="1935" w:author="Lorrie Eckerdt" w:date="2013-02-27T21:22:00Z">
        <w:r w:rsidRPr="00357C40" w:rsidDel="006D471D">
          <w:rPr>
            <w:rFonts w:cs="Calibri"/>
          </w:rPr>
          <w:delText>&amp;</w:delText>
        </w:r>
      </w:del>
      <w:r w:rsidRPr="00357C40">
        <w:rPr>
          <w:rFonts w:cs="Calibri"/>
        </w:rPr>
        <w:t xml:space="preserve"> </w:t>
      </w:r>
    </w:p>
    <w:p w14:paraId="527CA7F3" w14:textId="77777777" w:rsidR="00357C40" w:rsidRPr="00357C40" w:rsidRDefault="00357C40">
      <w:pPr>
        <w:widowControl w:val="0"/>
        <w:tabs>
          <w:tab w:val="left" w:pos="220"/>
          <w:tab w:val="left" w:pos="720"/>
        </w:tabs>
        <w:autoSpaceDE w:val="0"/>
        <w:autoSpaceDN w:val="0"/>
        <w:adjustRightInd w:val="0"/>
        <w:spacing w:line="360" w:lineRule="auto"/>
        <w:ind w:left="1080"/>
        <w:rPr>
          <w:rFonts w:cs="Calibri"/>
        </w:rPr>
        <w:pPrChange w:id="1936" w:author="John Crossman" w:date="2013-04-16T09:40:00Z">
          <w:pPr>
            <w:widowControl w:val="0"/>
            <w:tabs>
              <w:tab w:val="left" w:pos="220"/>
              <w:tab w:val="left" w:pos="720"/>
            </w:tabs>
            <w:autoSpaceDE w:val="0"/>
            <w:autoSpaceDN w:val="0"/>
            <w:adjustRightInd w:val="0"/>
            <w:ind w:left="1080"/>
          </w:pPr>
        </w:pPrChange>
      </w:pPr>
      <w:r w:rsidRPr="00357C40">
        <w:rPr>
          <w:rFonts w:cs="Calibri"/>
        </w:rPr>
        <w:t xml:space="preserve">        production) for the next year?  </w:t>
      </w:r>
    </w:p>
    <w:p w14:paraId="134401A0" w14:textId="7A6A9E30" w:rsidR="00357C40" w:rsidRPr="00357C40" w:rsidRDefault="00357C40">
      <w:pPr>
        <w:widowControl w:val="0"/>
        <w:numPr>
          <w:ilvl w:val="0"/>
          <w:numId w:val="7"/>
        </w:numPr>
        <w:tabs>
          <w:tab w:val="clear" w:pos="180"/>
          <w:tab w:val="left" w:pos="220"/>
          <w:tab w:val="left" w:pos="720"/>
        </w:tabs>
        <w:autoSpaceDE w:val="0"/>
        <w:autoSpaceDN w:val="0"/>
        <w:adjustRightInd w:val="0"/>
        <w:spacing w:line="360" w:lineRule="auto"/>
        <w:ind w:left="1080"/>
        <w:rPr>
          <w:rFonts w:cs="Calibri"/>
        </w:rPr>
        <w:pPrChange w:id="1937" w:author="John Crossman" w:date="2013-04-16T09:40:00Z">
          <w:pPr>
            <w:widowControl w:val="0"/>
            <w:numPr>
              <w:numId w:val="7"/>
            </w:numPr>
            <w:tabs>
              <w:tab w:val="num" w:pos="180"/>
              <w:tab w:val="left" w:pos="220"/>
              <w:tab w:val="left" w:pos="720"/>
            </w:tabs>
            <w:autoSpaceDE w:val="0"/>
            <w:autoSpaceDN w:val="0"/>
            <w:adjustRightInd w:val="0"/>
            <w:ind w:left="1080"/>
          </w:pPr>
        </w:pPrChange>
      </w:pPr>
      <w:r w:rsidRPr="00357C40">
        <w:rPr>
          <w:rFonts w:cs="Calibri"/>
        </w:rPr>
        <w:t xml:space="preserve"> What are your long</w:t>
      </w:r>
      <w:ins w:id="1938" w:author="Lorrie Eckerdt" w:date="2013-02-27T21:22:00Z">
        <w:r w:rsidR="006D471D">
          <w:rPr>
            <w:rFonts w:cs="Calibri"/>
          </w:rPr>
          <w:t>-</w:t>
        </w:r>
      </w:ins>
      <w:del w:id="1939" w:author="Lorrie Eckerdt" w:date="2013-02-27T21:22:00Z">
        <w:r w:rsidRPr="00357C40" w:rsidDel="006D471D">
          <w:rPr>
            <w:rFonts w:cs="Calibri"/>
          </w:rPr>
          <w:delText xml:space="preserve"> </w:delText>
        </w:r>
      </w:del>
      <w:r w:rsidRPr="00357C40">
        <w:rPr>
          <w:rFonts w:cs="Calibri"/>
        </w:rPr>
        <w:t>term professional goals</w:t>
      </w:r>
      <w:del w:id="1940" w:author="Lorrie Eckerdt" w:date="2013-02-27T21:22:00Z">
        <w:r w:rsidRPr="00357C40" w:rsidDel="006D471D">
          <w:rPr>
            <w:rFonts w:cs="Calibri"/>
          </w:rPr>
          <w:delText xml:space="preserve"> </w:delText>
        </w:r>
      </w:del>
      <w:r w:rsidRPr="00357C40">
        <w:rPr>
          <w:rFonts w:cs="Calibri"/>
        </w:rPr>
        <w:t>? [</w:t>
      </w:r>
      <w:ins w:id="1941" w:author="Lorrie Eckerdt" w:date="2013-02-27T21:22:00Z">
        <w:r w:rsidR="006D471D">
          <w:rPr>
            <w:rFonts w:cs="Calibri"/>
          </w:rPr>
          <w:t>Five</w:t>
        </w:r>
      </w:ins>
      <w:del w:id="1942" w:author="Lorrie Eckerdt" w:date="2013-02-27T21:22:00Z">
        <w:r w:rsidRPr="00357C40" w:rsidDel="006D471D">
          <w:rPr>
            <w:rFonts w:cs="Calibri"/>
          </w:rPr>
          <w:delText>5</w:delText>
        </w:r>
      </w:del>
      <w:r w:rsidRPr="00357C40">
        <w:rPr>
          <w:rFonts w:cs="Calibri"/>
        </w:rPr>
        <w:t xml:space="preserve"> years]</w:t>
      </w:r>
    </w:p>
    <w:p w14:paraId="32FF23A1" w14:textId="77777777" w:rsidR="00357C40" w:rsidRDefault="00357C40">
      <w:pPr>
        <w:widowControl w:val="0"/>
        <w:numPr>
          <w:ilvl w:val="0"/>
          <w:numId w:val="7"/>
        </w:numPr>
        <w:tabs>
          <w:tab w:val="clear" w:pos="180"/>
          <w:tab w:val="left" w:pos="220"/>
          <w:tab w:val="left" w:pos="720"/>
        </w:tabs>
        <w:autoSpaceDE w:val="0"/>
        <w:autoSpaceDN w:val="0"/>
        <w:adjustRightInd w:val="0"/>
        <w:spacing w:line="360" w:lineRule="auto"/>
        <w:ind w:left="1080"/>
        <w:rPr>
          <w:rFonts w:cs="Calibri"/>
        </w:rPr>
        <w:pPrChange w:id="1943" w:author="John Crossman" w:date="2013-04-16T09:40:00Z">
          <w:pPr>
            <w:widowControl w:val="0"/>
            <w:numPr>
              <w:numId w:val="7"/>
            </w:numPr>
            <w:tabs>
              <w:tab w:val="num" w:pos="180"/>
              <w:tab w:val="left" w:pos="220"/>
              <w:tab w:val="left" w:pos="720"/>
            </w:tabs>
            <w:autoSpaceDE w:val="0"/>
            <w:autoSpaceDN w:val="0"/>
            <w:adjustRightInd w:val="0"/>
            <w:ind w:left="1080"/>
          </w:pPr>
        </w:pPrChange>
      </w:pPr>
      <w:r w:rsidRPr="00E75AA3">
        <w:rPr>
          <w:rFonts w:cs="Calibri"/>
        </w:rPr>
        <w:t xml:space="preserve"> How can SINET support your goals?</w:t>
      </w:r>
      <w:del w:id="1944" w:author="Lorrie Eckerdt" w:date="2013-02-27T21:22:00Z">
        <w:r w:rsidRPr="00E75AA3" w:rsidDel="006D471D">
          <w:rPr>
            <w:rFonts w:cs="Calibri"/>
          </w:rPr>
          <w:delText>"</w:delText>
        </w:r>
      </w:del>
    </w:p>
    <w:p w14:paraId="1ACCE747" w14:textId="55BDAFED" w:rsidR="001A26F8" w:rsidRDefault="001A26F8">
      <w:pPr>
        <w:spacing w:line="360" w:lineRule="auto"/>
        <w:pPrChange w:id="1945" w:author="John Crossman" w:date="2013-04-16T09:40:00Z">
          <w:pPr/>
        </w:pPrChange>
      </w:pPr>
      <w:r>
        <w:t>.</w:t>
      </w:r>
    </w:p>
    <w:p w14:paraId="5DACB191" w14:textId="29ECD37A" w:rsidR="003B066B" w:rsidRDefault="003B066B">
      <w:pPr>
        <w:spacing w:line="360" w:lineRule="auto"/>
        <w:pPrChange w:id="1946" w:author="John Crossman" w:date="2013-04-16T09:40:00Z">
          <w:pPr/>
        </w:pPrChange>
      </w:pPr>
      <w:r>
        <w:t>The feedback we get throughout the year from your co-workers will be included, and most importantly how you feel you are doing.</w:t>
      </w:r>
    </w:p>
    <w:p w14:paraId="2CD71CE2" w14:textId="77777777" w:rsidR="0055789B" w:rsidRPr="00A47C50" w:rsidRDefault="0055789B" w:rsidP="00F63357">
      <w:pPr>
        <w:spacing w:line="360" w:lineRule="auto"/>
        <w:ind w:firstLine="720"/>
      </w:pPr>
    </w:p>
    <w:p w14:paraId="587AEA79" w14:textId="3BF666CB" w:rsidR="00F63357" w:rsidRDefault="00F63357">
      <w:pPr>
        <w:pStyle w:val="TitleSUB"/>
        <w:pPrChange w:id="1947" w:author="John Crossman" w:date="2013-04-11T16:28:00Z">
          <w:pPr>
            <w:spacing w:line="360" w:lineRule="auto"/>
            <w:ind w:firstLine="720"/>
          </w:pPr>
        </w:pPrChange>
      </w:pPr>
      <w:r>
        <w:t>9</w:t>
      </w:r>
      <w:r w:rsidRPr="00A47C50">
        <w:t>.4</w:t>
      </w:r>
      <w:r w:rsidRPr="00A47C50">
        <w:tab/>
        <w:t xml:space="preserve">Your </w:t>
      </w:r>
      <w:ins w:id="1948" w:author="Lorrie Eckerdt" w:date="2013-04-03T11:18:00Z">
        <w:r w:rsidR="007822D8">
          <w:t>R</w:t>
        </w:r>
      </w:ins>
      <w:del w:id="1949" w:author="Lorrie Eckerdt" w:date="2013-04-03T11:18:00Z">
        <w:r w:rsidRPr="00A47C50" w:rsidDel="007822D8">
          <w:delText>r</w:delText>
        </w:r>
      </w:del>
      <w:r w:rsidRPr="00A47C50">
        <w:t xml:space="preserve">esponsibilities </w:t>
      </w:r>
      <w:ins w:id="1950" w:author="Lorrie Eckerdt" w:date="2013-04-03T11:19:00Z">
        <w:r w:rsidR="007822D8">
          <w:t>T</w:t>
        </w:r>
      </w:ins>
      <w:del w:id="1951" w:author="Lorrie Eckerdt" w:date="2013-04-03T11:19:00Z">
        <w:r w:rsidRPr="00A47C50" w:rsidDel="007822D8">
          <w:delText>t</w:delText>
        </w:r>
      </w:del>
      <w:r w:rsidRPr="00A47C50">
        <w:t>raining</w:t>
      </w:r>
    </w:p>
    <w:p w14:paraId="5A229679" w14:textId="3B23F8F6" w:rsidR="0058773C" w:rsidRPr="00A0767D" w:rsidRDefault="0058773C">
      <w:pPr>
        <w:spacing w:line="360" w:lineRule="auto"/>
        <w:rPr>
          <w:ins w:id="1952" w:author="John Crossman" w:date="2013-04-11T16:29:00Z"/>
        </w:rPr>
        <w:pPrChange w:id="1953" w:author="John Crossman" w:date="2013-04-16T09:42:00Z">
          <w:pPr/>
        </w:pPrChange>
      </w:pPr>
      <w:ins w:id="1954" w:author="John Crossman" w:date="2013-04-11T16:28:00Z">
        <w:r>
          <w:t>In this section is the outline for our training</w:t>
        </w:r>
      </w:ins>
      <w:ins w:id="1955" w:author="John Crossman" w:date="2013-04-11T16:29:00Z">
        <w:r>
          <w:t xml:space="preserve">… using the document saved </w:t>
        </w:r>
        <w:r w:rsidRPr="00A0767D">
          <w:t>in SI-IT-NSA-003/20_content development training/Documents/Personal training Checklist</w:t>
        </w:r>
        <w:r>
          <w:t>, you can complete each of these training objectives</w:t>
        </w:r>
      </w:ins>
      <w:ins w:id="1956" w:author="John Crossman" w:date="2013-04-11T16:30:00Z">
        <w:r w:rsidR="00066D2E">
          <w:t>.</w:t>
        </w:r>
      </w:ins>
    </w:p>
    <w:p w14:paraId="5587A181" w14:textId="1CB4AB76" w:rsidR="0058773C" w:rsidRDefault="0058773C" w:rsidP="00D24DB8">
      <w:pPr>
        <w:spacing w:line="360" w:lineRule="auto"/>
        <w:ind w:left="720" w:firstLine="720"/>
        <w:rPr>
          <w:ins w:id="1957" w:author="John Crossman" w:date="2013-04-11T16:28:00Z"/>
        </w:rPr>
      </w:pPr>
      <w:ins w:id="1958" w:author="John Crossman" w:date="2013-04-11T16:29:00Z">
        <w:r>
          <w:t xml:space="preserve"> </w:t>
        </w:r>
      </w:ins>
    </w:p>
    <w:p w14:paraId="7E820715" w14:textId="4AC29425" w:rsidR="00F63357" w:rsidRDefault="00F63357" w:rsidP="00D24DB8">
      <w:pPr>
        <w:spacing w:line="360" w:lineRule="auto"/>
        <w:ind w:left="720" w:firstLine="720"/>
      </w:pPr>
      <w:r>
        <w:t>9.4.1</w:t>
      </w:r>
      <w:r>
        <w:tab/>
        <w:t>My Job Description</w:t>
      </w:r>
    </w:p>
    <w:p w14:paraId="5D56BCBE" w14:textId="5D7291E1" w:rsidR="00F63357" w:rsidRDefault="00F63357" w:rsidP="00F63357">
      <w:pPr>
        <w:spacing w:line="360" w:lineRule="auto"/>
        <w:ind w:firstLine="720"/>
      </w:pPr>
      <w:r>
        <w:tab/>
        <w:t>9.4.2</w:t>
      </w:r>
      <w:r>
        <w:tab/>
        <w:t xml:space="preserve">People on </w:t>
      </w:r>
      <w:ins w:id="1959" w:author="Lorrie Eckerdt" w:date="2013-04-03T11:19:00Z">
        <w:r w:rsidR="007822D8">
          <w:t>M</w:t>
        </w:r>
      </w:ins>
      <w:del w:id="1960" w:author="Lorrie Eckerdt" w:date="2013-04-03T11:19:00Z">
        <w:r w:rsidDel="007822D8">
          <w:delText>m</w:delText>
        </w:r>
      </w:del>
      <w:r>
        <w:t xml:space="preserve">y </w:t>
      </w:r>
      <w:ins w:id="1961" w:author="Lorrie Eckerdt" w:date="2013-04-03T11:19:00Z">
        <w:r w:rsidR="007822D8">
          <w:t>T</w:t>
        </w:r>
      </w:ins>
      <w:del w:id="1962" w:author="Lorrie Eckerdt" w:date="2013-04-03T11:19:00Z">
        <w:r w:rsidDel="007822D8">
          <w:delText>t</w:delText>
        </w:r>
      </w:del>
      <w:r>
        <w:t>eam</w:t>
      </w:r>
    </w:p>
    <w:p w14:paraId="6393B8A3" w14:textId="07218A9D" w:rsidR="00F63357" w:rsidRDefault="00F63357" w:rsidP="00F63357">
      <w:pPr>
        <w:spacing w:line="360" w:lineRule="auto"/>
        <w:ind w:firstLine="720"/>
      </w:pPr>
      <w:r>
        <w:tab/>
        <w:t>9.4.3</w:t>
      </w:r>
      <w:r>
        <w:tab/>
        <w:t xml:space="preserve">Roles on </w:t>
      </w:r>
      <w:ins w:id="1963" w:author="Lorrie Eckerdt" w:date="2013-04-03T11:19:00Z">
        <w:r w:rsidR="007822D8">
          <w:t>M</w:t>
        </w:r>
      </w:ins>
      <w:del w:id="1964" w:author="Lorrie Eckerdt" w:date="2013-04-03T11:19:00Z">
        <w:r w:rsidDel="007822D8">
          <w:delText>m</w:delText>
        </w:r>
      </w:del>
      <w:r>
        <w:t xml:space="preserve">y </w:t>
      </w:r>
      <w:ins w:id="1965" w:author="Lorrie Eckerdt" w:date="2013-04-03T11:19:00Z">
        <w:r w:rsidR="007822D8">
          <w:t>T</w:t>
        </w:r>
      </w:ins>
      <w:del w:id="1966" w:author="Lorrie Eckerdt" w:date="2013-04-03T11:19:00Z">
        <w:r w:rsidDel="007822D8">
          <w:delText>t</w:delText>
        </w:r>
      </w:del>
      <w:r>
        <w:t>eam</w:t>
      </w:r>
    </w:p>
    <w:p w14:paraId="351F2978" w14:textId="77777777" w:rsidR="00F63357" w:rsidRPr="00A47C50" w:rsidRDefault="00F63357" w:rsidP="00F63357">
      <w:pPr>
        <w:spacing w:line="360" w:lineRule="auto"/>
        <w:ind w:firstLine="720"/>
      </w:pPr>
    </w:p>
    <w:p w14:paraId="0786BBC9" w14:textId="041FD597" w:rsidR="00F63357" w:rsidRDefault="00F63357" w:rsidP="00F63357">
      <w:pPr>
        <w:spacing w:line="360" w:lineRule="auto"/>
        <w:ind w:firstLine="720"/>
      </w:pPr>
      <w:r>
        <w:t>9</w:t>
      </w:r>
      <w:r w:rsidRPr="00A47C50">
        <w:t>.5</w:t>
      </w:r>
      <w:r w:rsidRPr="00A47C50">
        <w:tab/>
        <w:t xml:space="preserve">Department </w:t>
      </w:r>
      <w:ins w:id="1967" w:author="Lorrie Eckerdt" w:date="2013-04-03T11:19:00Z">
        <w:r w:rsidR="007822D8">
          <w:t>T</w:t>
        </w:r>
      </w:ins>
      <w:del w:id="1968" w:author="Lorrie Eckerdt" w:date="2013-04-03T11:19:00Z">
        <w:r w:rsidDel="007822D8">
          <w:delText>t</w:delText>
        </w:r>
      </w:del>
      <w:r>
        <w:t>raining/</w:t>
      </w:r>
      <w:ins w:id="1969" w:author="Lorrie Eckerdt" w:date="2013-04-03T11:19:00Z">
        <w:r w:rsidR="007822D8">
          <w:t>C</w:t>
        </w:r>
      </w:ins>
      <w:del w:id="1970" w:author="Lorrie Eckerdt" w:date="2013-04-03T11:19:00Z">
        <w:r w:rsidRPr="00A47C50" w:rsidDel="007822D8">
          <w:delText>c</w:delText>
        </w:r>
      </w:del>
      <w:r w:rsidRPr="00A47C50">
        <w:t xml:space="preserve">ross </w:t>
      </w:r>
      <w:ins w:id="1971" w:author="Lorrie Eckerdt" w:date="2013-04-03T11:19:00Z">
        <w:r w:rsidR="007822D8">
          <w:t>T</w:t>
        </w:r>
      </w:ins>
      <w:del w:id="1972" w:author="Lorrie Eckerdt" w:date="2013-04-03T11:19:00Z">
        <w:r w:rsidRPr="00A47C50" w:rsidDel="007822D8">
          <w:delText>t</w:delText>
        </w:r>
      </w:del>
      <w:r w:rsidRPr="00A47C50">
        <w:t>raining</w:t>
      </w:r>
    </w:p>
    <w:p w14:paraId="093B43AF" w14:textId="77777777" w:rsidR="00F63357" w:rsidRDefault="00F63357" w:rsidP="00F63357">
      <w:pPr>
        <w:spacing w:line="360" w:lineRule="auto"/>
        <w:ind w:firstLine="720"/>
      </w:pPr>
      <w:r>
        <w:tab/>
        <w:t>9.5.0</w:t>
      </w:r>
      <w:r>
        <w:tab/>
        <w:t>Training on PD 360 and/or the Educator Effectiveness System</w:t>
      </w:r>
    </w:p>
    <w:p w14:paraId="56DEC3AB" w14:textId="29A608BD" w:rsidR="00F63357" w:rsidRDefault="00F63357" w:rsidP="00F63357">
      <w:pPr>
        <w:spacing w:line="360" w:lineRule="auto"/>
        <w:ind w:left="720" w:firstLine="720"/>
      </w:pPr>
      <w:r>
        <w:t>9.5.1</w:t>
      </w:r>
      <w:r>
        <w:tab/>
        <w:t xml:space="preserve">Training in the </w:t>
      </w:r>
      <w:ins w:id="1973" w:author="Lorrie Eckerdt" w:date="2013-03-25T10:09:00Z">
        <w:r w:rsidR="00AB3A5C">
          <w:t>C</w:t>
        </w:r>
      </w:ins>
      <w:del w:id="1974" w:author="Lorrie Eckerdt" w:date="2013-03-25T10:09:00Z">
        <w:r w:rsidDel="00AB3A5C">
          <w:delText>c</w:delText>
        </w:r>
      </w:del>
      <w:r>
        <w:t xml:space="preserve">ontent </w:t>
      </w:r>
      <w:ins w:id="1975" w:author="Lorrie Eckerdt" w:date="2013-03-25T10:09:00Z">
        <w:r w:rsidR="00AB3A5C">
          <w:t>S</w:t>
        </w:r>
      </w:ins>
      <w:del w:id="1976" w:author="Lorrie Eckerdt" w:date="2013-03-25T10:09:00Z">
        <w:r w:rsidDel="00AB3A5C">
          <w:delText>s</w:delText>
        </w:r>
      </w:del>
      <w:r>
        <w:t xml:space="preserve">election </w:t>
      </w:r>
      <w:ins w:id="1977" w:author="Lorrie Eckerdt" w:date="2013-03-25T10:09:00Z">
        <w:r w:rsidR="00AB3A5C">
          <w:t>P</w:t>
        </w:r>
      </w:ins>
      <w:del w:id="1978" w:author="Lorrie Eckerdt" w:date="2013-03-25T10:09:00Z">
        <w:r w:rsidDel="00AB3A5C">
          <w:delText>p</w:delText>
        </w:r>
      </w:del>
      <w:r>
        <w:t>rocess</w:t>
      </w:r>
    </w:p>
    <w:p w14:paraId="3B05530F" w14:textId="52604103" w:rsidR="00F63357" w:rsidRDefault="00F63357" w:rsidP="00F63357">
      <w:pPr>
        <w:spacing w:line="360" w:lineRule="auto"/>
        <w:ind w:firstLine="720"/>
      </w:pPr>
      <w:r>
        <w:tab/>
        <w:t>9.5.2</w:t>
      </w:r>
      <w:r>
        <w:tab/>
        <w:t xml:space="preserve">Training in the </w:t>
      </w:r>
      <w:ins w:id="1979" w:author="Lorrie Eckerdt" w:date="2013-03-25T10:09:00Z">
        <w:r w:rsidR="00AB3A5C">
          <w:t>P</w:t>
        </w:r>
      </w:ins>
      <w:del w:id="1980" w:author="Lorrie Eckerdt" w:date="2013-03-25T10:09:00Z">
        <w:r w:rsidR="00BD6013" w:rsidDel="00AB3A5C">
          <w:delText>p</w:delText>
        </w:r>
      </w:del>
      <w:r w:rsidR="00BD6013">
        <w:t xml:space="preserve">roduction </w:t>
      </w:r>
      <w:ins w:id="1981" w:author="Lorrie Eckerdt" w:date="2013-03-25T10:09:00Z">
        <w:r w:rsidR="00AB3A5C">
          <w:t>C</w:t>
        </w:r>
      </w:ins>
      <w:del w:id="1982" w:author="Lorrie Eckerdt" w:date="2013-03-25T10:09:00Z">
        <w:r w:rsidR="00BD6013" w:rsidDel="00AB3A5C">
          <w:delText>c</w:delText>
        </w:r>
      </w:del>
      <w:r w:rsidR="00BD6013">
        <w:t>ycle</w:t>
      </w:r>
    </w:p>
    <w:p w14:paraId="56503B6B" w14:textId="2489C4E3" w:rsidR="00F63357" w:rsidRDefault="00F63357" w:rsidP="00F63357">
      <w:pPr>
        <w:spacing w:line="360" w:lineRule="auto"/>
        <w:ind w:firstLine="720"/>
      </w:pPr>
      <w:r>
        <w:tab/>
        <w:t>9.5.3</w:t>
      </w:r>
      <w:r>
        <w:tab/>
        <w:t xml:space="preserve">Training in the </w:t>
      </w:r>
      <w:ins w:id="1983" w:author="Lorrie Eckerdt" w:date="2013-03-25T10:09:00Z">
        <w:r w:rsidR="00AB3A5C">
          <w:t>P</w:t>
        </w:r>
      </w:ins>
      <w:del w:id="1984" w:author="Lorrie Eckerdt" w:date="2013-03-25T10:09:00Z">
        <w:r w:rsidR="00BD6013" w:rsidDel="00AB3A5C">
          <w:delText>p</w:delText>
        </w:r>
      </w:del>
      <w:r w:rsidR="00BD6013">
        <w:t>re-</w:t>
      </w:r>
      <w:r>
        <w:t xml:space="preserve">production </w:t>
      </w:r>
      <w:ins w:id="1985" w:author="Lorrie Eckerdt" w:date="2013-03-25T10:09:00Z">
        <w:r w:rsidR="00AB3A5C">
          <w:t>P</w:t>
        </w:r>
      </w:ins>
      <w:del w:id="1986" w:author="Lorrie Eckerdt" w:date="2013-03-25T10:09:00Z">
        <w:r w:rsidDel="00AB3A5C">
          <w:delText>p</w:delText>
        </w:r>
      </w:del>
      <w:r>
        <w:t>rocess</w:t>
      </w:r>
    </w:p>
    <w:p w14:paraId="23B520C1" w14:textId="0CCAA75F" w:rsidR="00BD6013" w:rsidRDefault="00BD6013" w:rsidP="00F63357">
      <w:pPr>
        <w:spacing w:line="360" w:lineRule="auto"/>
        <w:ind w:firstLine="720"/>
      </w:pPr>
      <w:r>
        <w:tab/>
        <w:t>9.5.4</w:t>
      </w:r>
      <w:r>
        <w:tab/>
        <w:t xml:space="preserve">Training in the </w:t>
      </w:r>
      <w:ins w:id="1987" w:author="Lorrie Eckerdt" w:date="2013-03-25T10:09:00Z">
        <w:r w:rsidR="00AB3A5C">
          <w:t>P</w:t>
        </w:r>
      </w:ins>
      <w:del w:id="1988" w:author="Lorrie Eckerdt" w:date="2013-03-25T10:09:00Z">
        <w:r w:rsidDel="00AB3A5C">
          <w:delText>p</w:delText>
        </w:r>
      </w:del>
      <w:r>
        <w:t xml:space="preserve">roduction </w:t>
      </w:r>
      <w:ins w:id="1989" w:author="Lorrie Eckerdt" w:date="2013-03-25T10:09:00Z">
        <w:r w:rsidR="00AB3A5C">
          <w:t>P</w:t>
        </w:r>
      </w:ins>
      <w:del w:id="1990" w:author="Lorrie Eckerdt" w:date="2013-03-25T10:09:00Z">
        <w:r w:rsidDel="00AB3A5C">
          <w:delText>p</w:delText>
        </w:r>
      </w:del>
      <w:r>
        <w:t>rocess</w:t>
      </w:r>
    </w:p>
    <w:p w14:paraId="5F0450F6" w14:textId="368FBA0E" w:rsidR="00F63357" w:rsidRDefault="00F63357" w:rsidP="00F63357">
      <w:pPr>
        <w:spacing w:line="360" w:lineRule="auto"/>
        <w:ind w:firstLine="720"/>
      </w:pPr>
      <w:r>
        <w:tab/>
        <w:t>9.5.</w:t>
      </w:r>
      <w:r w:rsidR="00BD6013">
        <w:t>5</w:t>
      </w:r>
      <w:r>
        <w:tab/>
        <w:t xml:space="preserve">Training in the </w:t>
      </w:r>
      <w:ins w:id="1991" w:author="Lorrie Eckerdt" w:date="2013-03-25T10:09:00Z">
        <w:r w:rsidR="00AB3A5C">
          <w:t>P</w:t>
        </w:r>
      </w:ins>
      <w:del w:id="1992" w:author="Lorrie Eckerdt" w:date="2013-03-25T10:09:00Z">
        <w:r w:rsidDel="00AB3A5C">
          <w:delText>p</w:delText>
        </w:r>
      </w:del>
      <w:r>
        <w:t xml:space="preserve">ost-production </w:t>
      </w:r>
      <w:ins w:id="1993" w:author="Lorrie Eckerdt" w:date="2013-03-25T10:09:00Z">
        <w:r w:rsidR="00AB3A5C">
          <w:t>P</w:t>
        </w:r>
      </w:ins>
      <w:del w:id="1994" w:author="Lorrie Eckerdt" w:date="2013-03-25T10:09:00Z">
        <w:r w:rsidDel="00AB3A5C">
          <w:delText>p</w:delText>
        </w:r>
      </w:del>
      <w:r>
        <w:t>rocess</w:t>
      </w:r>
    </w:p>
    <w:p w14:paraId="43A2C615" w14:textId="6320AAF7" w:rsidR="00F63357" w:rsidRDefault="00F63357" w:rsidP="00F63357">
      <w:pPr>
        <w:spacing w:line="360" w:lineRule="auto"/>
        <w:ind w:firstLine="720"/>
      </w:pPr>
      <w:r>
        <w:tab/>
        <w:t>9.5.</w:t>
      </w:r>
      <w:r w:rsidR="00BD6013">
        <w:t>6</w:t>
      </w:r>
      <w:r>
        <w:tab/>
        <w:t xml:space="preserve">Training in the </w:t>
      </w:r>
      <w:ins w:id="1995" w:author="Lorrie Eckerdt" w:date="2013-03-25T10:09:00Z">
        <w:r w:rsidR="00AB3A5C">
          <w:t>D</w:t>
        </w:r>
      </w:ins>
      <w:del w:id="1996" w:author="Lorrie Eckerdt" w:date="2013-03-25T10:09:00Z">
        <w:r w:rsidDel="00AB3A5C">
          <w:delText>d</w:delText>
        </w:r>
      </w:del>
      <w:r>
        <w:t xml:space="preserve">elivery and </w:t>
      </w:r>
      <w:ins w:id="1997" w:author="Lorrie Eckerdt" w:date="2013-03-25T10:09:00Z">
        <w:r w:rsidR="00AB3A5C">
          <w:t>P</w:t>
        </w:r>
      </w:ins>
      <w:del w:id="1998" w:author="Lorrie Eckerdt" w:date="2013-03-25T10:09:00Z">
        <w:r w:rsidDel="00AB3A5C">
          <w:delText>p</w:delText>
        </w:r>
      </w:del>
      <w:r>
        <w:t xml:space="preserve">roofing </w:t>
      </w:r>
      <w:ins w:id="1999" w:author="Lorrie Eckerdt" w:date="2013-03-25T10:09:00Z">
        <w:r w:rsidR="00AB3A5C">
          <w:t>P</w:t>
        </w:r>
      </w:ins>
      <w:del w:id="2000" w:author="Lorrie Eckerdt" w:date="2013-03-25T10:09:00Z">
        <w:r w:rsidDel="00AB3A5C">
          <w:delText>p</w:delText>
        </w:r>
      </w:del>
      <w:r>
        <w:t>rocess</w:t>
      </w:r>
    </w:p>
    <w:p w14:paraId="334930A3" w14:textId="2E491247" w:rsidR="004C6F4C" w:rsidRDefault="00357C40" w:rsidP="00357C40">
      <w:pPr>
        <w:spacing w:line="360" w:lineRule="auto"/>
        <w:ind w:firstLine="720"/>
      </w:pPr>
      <w:r>
        <w:tab/>
        <w:t>9.5.7</w:t>
      </w:r>
      <w:r>
        <w:tab/>
        <w:t xml:space="preserve">Video </w:t>
      </w:r>
      <w:ins w:id="2001" w:author="Lorrie Eckerdt" w:date="2013-03-25T10:09:00Z">
        <w:r w:rsidR="00AB3A5C">
          <w:t>S</w:t>
        </w:r>
      </w:ins>
      <w:del w:id="2002" w:author="Lorrie Eckerdt" w:date="2013-03-25T10:09:00Z">
        <w:r w:rsidDel="00AB3A5C">
          <w:delText>s</w:delText>
        </w:r>
      </w:del>
      <w:r>
        <w:t xml:space="preserve">egments </w:t>
      </w:r>
      <w:ins w:id="2003" w:author="Lorrie Eckerdt" w:date="2013-03-25T10:09:00Z">
        <w:r w:rsidR="00AB3A5C">
          <w:t>R</w:t>
        </w:r>
      </w:ins>
      <w:del w:id="2004" w:author="Lorrie Eckerdt" w:date="2013-03-25T10:09:00Z">
        <w:r w:rsidDel="00AB3A5C">
          <w:delText>r</w:delText>
        </w:r>
      </w:del>
      <w:r>
        <w:t>eview</w:t>
      </w:r>
    </w:p>
    <w:p w14:paraId="19DBABD1" w14:textId="77777777" w:rsidR="004C6F4C" w:rsidRDefault="004C6F4C" w:rsidP="00F63357">
      <w:pPr>
        <w:spacing w:line="360" w:lineRule="auto"/>
        <w:ind w:firstLine="720"/>
      </w:pPr>
    </w:p>
    <w:p w14:paraId="511FE220" w14:textId="4C169F58" w:rsidR="00F63357" w:rsidRDefault="005D3EB5" w:rsidP="00F63357">
      <w:pPr>
        <w:spacing w:line="360" w:lineRule="auto"/>
        <w:ind w:firstLine="720"/>
      </w:pPr>
      <w:r>
        <w:t>9</w:t>
      </w:r>
      <w:r w:rsidR="00F63357" w:rsidRPr="00A47C50">
        <w:t>.6</w:t>
      </w:r>
      <w:r w:rsidR="00F63357" w:rsidRPr="00A47C50">
        <w:tab/>
      </w:r>
      <w:r w:rsidR="00D24DB8">
        <w:t xml:space="preserve">Personal Training </w:t>
      </w:r>
      <w:r w:rsidR="00F63357" w:rsidRPr="00A47C50">
        <w:t>Completion Check List</w:t>
      </w:r>
    </w:p>
    <w:p w14:paraId="1B5B3929" w14:textId="77777777" w:rsidR="004C6F4C" w:rsidRDefault="004C6F4C" w:rsidP="00F63357">
      <w:pPr>
        <w:spacing w:line="360" w:lineRule="auto"/>
        <w:ind w:firstLine="720"/>
      </w:pPr>
    </w:p>
    <w:p w14:paraId="33A05BFA" w14:textId="38C6CF7A" w:rsidR="004C6F4C" w:rsidRPr="00357C40" w:rsidRDefault="004C6F4C" w:rsidP="00357C40">
      <w:pPr>
        <w:pStyle w:val="TitleSUB"/>
        <w:rPr>
          <w:color w:val="000000" w:themeColor="text1"/>
        </w:rPr>
      </w:pPr>
      <w:r w:rsidRPr="00357C40">
        <w:rPr>
          <w:color w:val="000000" w:themeColor="text1"/>
        </w:rPr>
        <w:t>School Improvement Network</w:t>
      </w:r>
      <w:r w:rsidR="00357C40">
        <w:rPr>
          <w:color w:val="000000" w:themeColor="text1"/>
        </w:rPr>
        <w:t xml:space="preserve"> Training</w:t>
      </w:r>
      <w:ins w:id="2005" w:author="John Crossman" w:date="2013-04-11T16:24:00Z">
        <w:r w:rsidR="0058773C">
          <w:rPr>
            <w:color w:val="000000" w:themeColor="text1"/>
          </w:rPr>
          <w:t xml:space="preserve"> Checklist</w:t>
        </w:r>
      </w:ins>
    </w:p>
    <w:p w14:paraId="3E125562" w14:textId="2067D78A" w:rsidR="0058773C" w:rsidRPr="0058773C" w:rsidRDefault="0058773C" w:rsidP="004C6F4C">
      <w:pPr>
        <w:rPr>
          <w:ins w:id="2006" w:author="John Crossman" w:date="2013-04-11T16:26:00Z"/>
          <w:rPrChange w:id="2007" w:author="John Crossman" w:date="2013-04-11T16:26:00Z">
            <w:rPr>
              <w:ins w:id="2008" w:author="John Crossman" w:date="2013-04-11T16:26:00Z"/>
              <w:b/>
            </w:rPr>
          </w:rPrChange>
        </w:rPr>
      </w:pPr>
      <w:ins w:id="2009" w:author="John Crossman" w:date="2013-04-11T16:24:00Z">
        <w:r w:rsidRPr="0058773C">
          <w:rPr>
            <w:rPrChange w:id="2010" w:author="John Crossman" w:date="2013-04-11T16:26:00Z">
              <w:rPr>
                <w:b/>
              </w:rPr>
            </w:rPrChange>
          </w:rPr>
          <w:t>Please copy and use document located in SI-IT-NSA-003/20_content</w:t>
        </w:r>
      </w:ins>
      <w:ins w:id="2011" w:author="John Crossman" w:date="2013-04-11T16:25:00Z">
        <w:r w:rsidRPr="0058773C">
          <w:rPr>
            <w:rPrChange w:id="2012" w:author="John Crossman" w:date="2013-04-11T16:26:00Z">
              <w:rPr>
                <w:b/>
              </w:rPr>
            </w:rPrChange>
          </w:rPr>
          <w:t xml:space="preserve"> </w:t>
        </w:r>
      </w:ins>
      <w:ins w:id="2013" w:author="John Crossman" w:date="2013-04-11T16:24:00Z">
        <w:r w:rsidRPr="0058773C">
          <w:rPr>
            <w:rPrChange w:id="2014" w:author="John Crossman" w:date="2013-04-11T16:26:00Z">
              <w:rPr>
                <w:b/>
              </w:rPr>
            </w:rPrChange>
          </w:rPr>
          <w:t>development training</w:t>
        </w:r>
      </w:ins>
      <w:ins w:id="2015" w:author="John Crossman" w:date="2013-04-11T16:26:00Z">
        <w:r w:rsidRPr="0058773C">
          <w:rPr>
            <w:rPrChange w:id="2016" w:author="John Crossman" w:date="2013-04-11T16:26:00Z">
              <w:rPr>
                <w:b/>
              </w:rPr>
            </w:rPrChange>
          </w:rPr>
          <w:t>/Documents/Personal training Checklist</w:t>
        </w:r>
      </w:ins>
    </w:p>
    <w:p w14:paraId="7C59E9B6" w14:textId="77777777" w:rsidR="0058773C" w:rsidRDefault="0058773C" w:rsidP="004C6F4C">
      <w:pPr>
        <w:rPr>
          <w:ins w:id="2017" w:author="John Crossman" w:date="2013-04-11T16:24:00Z"/>
          <w:b/>
        </w:rPr>
      </w:pPr>
    </w:p>
    <w:p w14:paraId="29F559BE" w14:textId="77777777" w:rsidR="004C6F4C" w:rsidRPr="005569D2" w:rsidRDefault="004C6F4C" w:rsidP="004C6F4C">
      <w:pPr>
        <w:rPr>
          <w:b/>
        </w:rPr>
      </w:pPr>
      <w:r>
        <w:rPr>
          <w:b/>
        </w:rPr>
        <w:t xml:space="preserve">Content Development </w:t>
      </w:r>
      <w:r w:rsidRPr="005569D2">
        <w:rPr>
          <w:b/>
        </w:rPr>
        <w:t>Personal Training Plan Report</w:t>
      </w:r>
    </w:p>
    <w:p w14:paraId="44809248" w14:textId="77777777" w:rsidR="004C6F4C" w:rsidRDefault="004C6F4C" w:rsidP="004C6F4C"/>
    <w:p w14:paraId="1378C035" w14:textId="77777777" w:rsidR="004C6F4C" w:rsidRDefault="004C6F4C" w:rsidP="004C6F4C">
      <w:r>
        <w:t>My name: __________________________________________________</w:t>
      </w:r>
    </w:p>
    <w:p w14:paraId="1A7261E3" w14:textId="77777777" w:rsidR="004C6F4C" w:rsidRDefault="004C6F4C" w:rsidP="004C6F4C"/>
    <w:p w14:paraId="3121F085" w14:textId="77777777" w:rsidR="004C6F4C" w:rsidRDefault="004C6F4C" w:rsidP="004C6F4C">
      <w:r>
        <w:t>My Job: _____________________________________________________</w:t>
      </w:r>
    </w:p>
    <w:p w14:paraId="7E14FAD9" w14:textId="77777777" w:rsidR="004C6F4C" w:rsidRDefault="004C6F4C" w:rsidP="004C6F4C"/>
    <w:p w14:paraId="05E8638D" w14:textId="77777777" w:rsidR="004C6F4C" w:rsidRDefault="004C6F4C" w:rsidP="004C6F4C">
      <w:r>
        <w:t>My Mentor: __________________________________________________</w:t>
      </w:r>
    </w:p>
    <w:p w14:paraId="4EAC8AF5" w14:textId="77777777" w:rsidR="004C6F4C" w:rsidRDefault="004C6F4C" w:rsidP="004C6F4C">
      <w:pPr>
        <w:pStyle w:val="Heading2"/>
        <w:jc w:val="left"/>
        <w:rPr>
          <w:color w:val="000000" w:themeColor="text1"/>
        </w:rPr>
      </w:pPr>
    </w:p>
    <w:p w14:paraId="3F3FD07F" w14:textId="77777777" w:rsidR="004C6F4C" w:rsidRDefault="004C6F4C" w:rsidP="004C6F4C">
      <w:pPr>
        <w:pStyle w:val="Heading2"/>
        <w:jc w:val="left"/>
        <w:rPr>
          <w:color w:val="000000" w:themeColor="text1"/>
        </w:rPr>
      </w:pPr>
      <w:r w:rsidRPr="005569D2">
        <w:rPr>
          <w:color w:val="000000" w:themeColor="text1"/>
        </w:rPr>
        <w:t xml:space="preserve">9.1 </w:t>
      </w:r>
      <w:r w:rsidRPr="005569D2">
        <w:rPr>
          <w:color w:val="000000" w:themeColor="text1"/>
        </w:rPr>
        <w:tab/>
        <w:t>Company History</w:t>
      </w:r>
    </w:p>
    <w:p w14:paraId="0E2E5B6D" w14:textId="77777777" w:rsidR="004C6F4C" w:rsidRDefault="004C6F4C" w:rsidP="004C6F4C"/>
    <w:p w14:paraId="23761C6C" w14:textId="77777777" w:rsidR="004C6F4C" w:rsidRDefault="004C6F4C" w:rsidP="004C6F4C">
      <w:pPr>
        <w:spacing w:line="480" w:lineRule="auto"/>
      </w:pPr>
      <w:r>
        <w:t>[   ]</w:t>
      </w:r>
      <w:r>
        <w:tab/>
        <w:t xml:space="preserve">I have read the company history section of the department manual. </w:t>
      </w:r>
    </w:p>
    <w:p w14:paraId="052D1B14" w14:textId="77777777" w:rsidR="004C6F4C" w:rsidRDefault="004C6F4C" w:rsidP="004C6F4C">
      <w:pPr>
        <w:spacing w:line="480" w:lineRule="auto"/>
      </w:pPr>
      <w:r>
        <w:t>[   ]</w:t>
      </w:r>
      <w:r>
        <w:tab/>
        <w:t xml:space="preserve">I have watched the following videos and a completed these reflection     </w:t>
      </w:r>
    </w:p>
    <w:p w14:paraId="2E747874" w14:textId="09C350F9" w:rsidR="004C6F4C" w:rsidRDefault="004C6F4C" w:rsidP="004C6F4C">
      <w:pPr>
        <w:spacing w:line="480" w:lineRule="auto"/>
      </w:pPr>
      <w:r>
        <w:t xml:space="preserve">              questions</w:t>
      </w:r>
      <w:ins w:id="2018" w:author="Lorrie Eckerdt" w:date="2013-04-03T11:26:00Z">
        <w:r w:rsidR="00247E35">
          <w:t>:</w:t>
        </w:r>
      </w:ins>
      <w:del w:id="2019" w:author="Lorrie Eckerdt" w:date="2013-04-03T11:26:00Z">
        <w:r w:rsidDel="00247E35">
          <w:delText>;</w:delText>
        </w:r>
      </w:del>
    </w:p>
    <w:p w14:paraId="453DB7BB" w14:textId="77777777" w:rsidR="004C6F4C" w:rsidRPr="00A57680" w:rsidRDefault="004C6F4C" w:rsidP="004C6F4C">
      <w:pPr>
        <w:spacing w:line="276" w:lineRule="auto"/>
        <w:rPr>
          <w:i/>
        </w:rPr>
      </w:pPr>
      <w:r w:rsidRPr="00881826">
        <w:rPr>
          <w:b/>
        </w:rPr>
        <w:tab/>
        <w:t>20 Year SD:</w:t>
      </w:r>
      <w:r>
        <w:rPr>
          <w:b/>
        </w:rPr>
        <w:t xml:space="preserve"> </w:t>
      </w:r>
      <w:r>
        <w:rPr>
          <w:i/>
          <w:sz w:val="20"/>
          <w:szCs w:val="20"/>
        </w:rPr>
        <w:t>(S</w:t>
      </w:r>
      <w:r w:rsidRPr="00A57680">
        <w:rPr>
          <w:i/>
          <w:sz w:val="20"/>
          <w:szCs w:val="20"/>
        </w:rPr>
        <w:t>I_IT_NSA_003/20_Content Development Training/videos/history</w:t>
      </w:r>
      <w:r>
        <w:rPr>
          <w:i/>
          <w:sz w:val="20"/>
          <w:szCs w:val="20"/>
        </w:rPr>
        <w:t>)</w:t>
      </w:r>
    </w:p>
    <w:p w14:paraId="6BBE669C" w14:textId="77777777" w:rsidR="004C6F4C" w:rsidRDefault="004C6F4C" w:rsidP="004C6F4C">
      <w:pPr>
        <w:pStyle w:val="ListParagraph"/>
        <w:spacing w:line="276" w:lineRule="auto"/>
        <w:ind w:left="1080"/>
        <w:rPr>
          <w:i/>
          <w:sz w:val="20"/>
          <w:szCs w:val="20"/>
        </w:rPr>
      </w:pPr>
      <w:r w:rsidRPr="006048E2">
        <w:rPr>
          <w:i/>
          <w:sz w:val="20"/>
          <w:szCs w:val="20"/>
        </w:rPr>
        <w:t>Please realize this video was shot on flip cams, by marketing for in-house use. Audio and video quality is the result.</w:t>
      </w:r>
    </w:p>
    <w:p w14:paraId="02735B2C" w14:textId="77777777" w:rsidR="004C6F4C" w:rsidRPr="006048E2" w:rsidRDefault="004C6F4C" w:rsidP="004C6F4C">
      <w:pPr>
        <w:pStyle w:val="ListParagraph"/>
        <w:spacing w:line="276" w:lineRule="auto"/>
        <w:ind w:left="1080"/>
        <w:rPr>
          <w:sz w:val="20"/>
          <w:szCs w:val="20"/>
        </w:rPr>
      </w:pPr>
    </w:p>
    <w:p w14:paraId="1E7D5B10" w14:textId="741CC352" w:rsidR="004C6F4C" w:rsidRPr="00357C40" w:rsidRDefault="004C6F4C" w:rsidP="004C6F4C">
      <w:pPr>
        <w:pStyle w:val="ListParagraph"/>
        <w:numPr>
          <w:ilvl w:val="0"/>
          <w:numId w:val="29"/>
        </w:numPr>
        <w:spacing w:line="480" w:lineRule="auto"/>
        <w:rPr>
          <w:sz w:val="24"/>
          <w:szCs w:val="24"/>
        </w:rPr>
      </w:pPr>
      <w:r w:rsidRPr="00357C40">
        <w:rPr>
          <w:sz w:val="24"/>
          <w:szCs w:val="24"/>
        </w:rPr>
        <w:t>What degree did John Linton graduate college with?  ______________________________________________________________________________________________________________________________________________________________________</w:t>
      </w:r>
    </w:p>
    <w:p w14:paraId="4A1B3182" w14:textId="158E3B93" w:rsidR="004C6F4C" w:rsidRPr="00357C40" w:rsidRDefault="004C6F4C" w:rsidP="004C6F4C">
      <w:pPr>
        <w:pStyle w:val="ListParagraph"/>
        <w:numPr>
          <w:ilvl w:val="0"/>
          <w:numId w:val="29"/>
        </w:numPr>
        <w:spacing w:line="480" w:lineRule="auto"/>
        <w:rPr>
          <w:sz w:val="24"/>
          <w:szCs w:val="24"/>
        </w:rPr>
      </w:pPr>
      <w:r w:rsidRPr="00357C40">
        <w:rPr>
          <w:sz w:val="24"/>
          <w:szCs w:val="24"/>
        </w:rPr>
        <w:t>Where did he work for the first 10 years of his career? ______________________________________________________________________________________________________________________________________________________________________</w:t>
      </w:r>
    </w:p>
    <w:p w14:paraId="104717A7" w14:textId="3C376201" w:rsidR="004C6F4C" w:rsidRPr="00357C40" w:rsidRDefault="004C6F4C" w:rsidP="004C6F4C">
      <w:pPr>
        <w:pStyle w:val="ListParagraph"/>
        <w:numPr>
          <w:ilvl w:val="0"/>
          <w:numId w:val="29"/>
        </w:numPr>
        <w:spacing w:line="480" w:lineRule="auto"/>
        <w:rPr>
          <w:sz w:val="24"/>
          <w:szCs w:val="24"/>
        </w:rPr>
      </w:pPr>
      <w:r w:rsidRPr="00357C40">
        <w:rPr>
          <w:sz w:val="24"/>
          <w:szCs w:val="24"/>
        </w:rPr>
        <w:t xml:space="preserve">What group did John and Blanch meet with </w:t>
      </w:r>
      <w:ins w:id="2020" w:author="Lorrie Eckerdt" w:date="2013-02-27T21:24:00Z">
        <w:r w:rsidR="006D471D">
          <w:rPr>
            <w:sz w:val="24"/>
            <w:szCs w:val="24"/>
          </w:rPr>
          <w:t xml:space="preserve">and </w:t>
        </w:r>
      </w:ins>
      <w:r w:rsidRPr="00357C40">
        <w:rPr>
          <w:sz w:val="24"/>
          <w:szCs w:val="24"/>
        </w:rPr>
        <w:t>who helped them launch the Video Journal of Education? ___________________________________________________________________________________</w:t>
      </w:r>
    </w:p>
    <w:p w14:paraId="126329D4" w14:textId="77777777" w:rsidR="004C6F4C" w:rsidRPr="00357C40" w:rsidRDefault="004C6F4C" w:rsidP="004C6F4C">
      <w:pPr>
        <w:pStyle w:val="ListParagraph"/>
        <w:numPr>
          <w:ilvl w:val="0"/>
          <w:numId w:val="29"/>
        </w:numPr>
        <w:spacing w:line="480" w:lineRule="auto"/>
        <w:rPr>
          <w:sz w:val="24"/>
          <w:szCs w:val="24"/>
        </w:rPr>
      </w:pPr>
      <w:r w:rsidRPr="00357C40">
        <w:rPr>
          <w:sz w:val="24"/>
          <w:szCs w:val="24"/>
        </w:rPr>
        <w:t>What did Chet do first to help his parents get started? ___________________________________________________________________________________</w:t>
      </w:r>
    </w:p>
    <w:p w14:paraId="01485A6C" w14:textId="14976C67" w:rsidR="004C6F4C" w:rsidRPr="00357C40" w:rsidRDefault="004C6F4C" w:rsidP="004C6F4C">
      <w:pPr>
        <w:pStyle w:val="ListParagraph"/>
        <w:numPr>
          <w:ilvl w:val="0"/>
          <w:numId w:val="29"/>
        </w:numPr>
        <w:spacing w:line="480" w:lineRule="auto"/>
        <w:rPr>
          <w:sz w:val="24"/>
          <w:szCs w:val="24"/>
        </w:rPr>
      </w:pPr>
      <w:r w:rsidRPr="00357C40">
        <w:rPr>
          <w:sz w:val="24"/>
          <w:szCs w:val="24"/>
        </w:rPr>
        <w:t>What was an early concern potential customers related to Chet? ______________________________________________________________________________________________________________________________________________________________________</w:t>
      </w:r>
    </w:p>
    <w:p w14:paraId="4FC1A1BF" w14:textId="77777777" w:rsidR="004C6F4C" w:rsidRPr="00357C40" w:rsidRDefault="004C6F4C" w:rsidP="004C6F4C">
      <w:pPr>
        <w:spacing w:line="480" w:lineRule="auto"/>
      </w:pPr>
    </w:p>
    <w:p w14:paraId="52670549" w14:textId="77777777" w:rsidR="004C6F4C" w:rsidRPr="00357C40" w:rsidRDefault="004C6F4C" w:rsidP="004C6F4C">
      <w:pPr>
        <w:spacing w:line="480" w:lineRule="auto"/>
        <w:rPr>
          <w:i/>
        </w:rPr>
      </w:pPr>
      <w:r w:rsidRPr="00357C40">
        <w:rPr>
          <w:b/>
        </w:rPr>
        <w:t xml:space="preserve">Chet Story: </w:t>
      </w:r>
      <w:r w:rsidRPr="00357C40">
        <w:rPr>
          <w:i/>
        </w:rPr>
        <w:t>(SI_IT_NSA_003/20_Content Development Training/videos/history)</w:t>
      </w:r>
    </w:p>
    <w:p w14:paraId="5542B236" w14:textId="77777777" w:rsidR="004C6F4C" w:rsidRPr="00357C40" w:rsidRDefault="004C6F4C" w:rsidP="004C6F4C">
      <w:pPr>
        <w:spacing w:line="480" w:lineRule="auto"/>
        <w:ind w:left="720"/>
        <w:rPr>
          <w:b/>
        </w:rPr>
      </w:pPr>
    </w:p>
    <w:p w14:paraId="7ABBA2A5" w14:textId="0E7E123C" w:rsidR="004C6F4C" w:rsidRPr="00357C40" w:rsidRDefault="004C6F4C" w:rsidP="004C6F4C">
      <w:pPr>
        <w:pStyle w:val="ListParagraph"/>
        <w:numPr>
          <w:ilvl w:val="0"/>
          <w:numId w:val="30"/>
        </w:numPr>
        <w:spacing w:line="480" w:lineRule="auto"/>
        <w:rPr>
          <w:sz w:val="24"/>
          <w:szCs w:val="24"/>
        </w:rPr>
      </w:pPr>
      <w:r w:rsidRPr="00357C40">
        <w:rPr>
          <w:sz w:val="24"/>
          <w:szCs w:val="24"/>
        </w:rPr>
        <w:t>What is a benefit of on-demand professional development?   ________________________________________________________________________________________________________________________________________________________________________</w:t>
      </w:r>
    </w:p>
    <w:p w14:paraId="0B5B9CC4" w14:textId="76BD486F" w:rsidR="004C6F4C" w:rsidRPr="00357C40" w:rsidRDefault="004C6F4C" w:rsidP="004C6F4C">
      <w:pPr>
        <w:pStyle w:val="ListParagraph"/>
        <w:numPr>
          <w:ilvl w:val="0"/>
          <w:numId w:val="30"/>
        </w:numPr>
        <w:spacing w:line="480" w:lineRule="auto"/>
        <w:rPr>
          <w:sz w:val="24"/>
          <w:szCs w:val="24"/>
        </w:rPr>
      </w:pPr>
      <w:r w:rsidRPr="00357C40">
        <w:rPr>
          <w:sz w:val="24"/>
          <w:szCs w:val="24"/>
        </w:rPr>
        <w:t>What does 100% mean to us?   ____________________________________________________________________________________________________________________________________________________________________________________________________________________________________________________________</w:t>
      </w:r>
    </w:p>
    <w:p w14:paraId="5499B264" w14:textId="33B79B41" w:rsidR="004C6F4C" w:rsidRPr="00357C40" w:rsidRDefault="004C6F4C" w:rsidP="004C6F4C">
      <w:pPr>
        <w:pStyle w:val="ListParagraph"/>
        <w:numPr>
          <w:ilvl w:val="0"/>
          <w:numId w:val="30"/>
        </w:numPr>
        <w:spacing w:line="480" w:lineRule="auto"/>
        <w:rPr>
          <w:sz w:val="24"/>
          <w:szCs w:val="24"/>
        </w:rPr>
      </w:pPr>
      <w:r w:rsidRPr="00357C40">
        <w:rPr>
          <w:sz w:val="24"/>
          <w:szCs w:val="24"/>
        </w:rPr>
        <w:t xml:space="preserve">What </w:t>
      </w:r>
      <w:ins w:id="2021" w:author="Lorrie Eckerdt" w:date="2013-02-27T21:24:00Z">
        <w:r w:rsidR="006D471D">
          <w:rPr>
            <w:sz w:val="24"/>
            <w:szCs w:val="24"/>
          </w:rPr>
          <w:t>three</w:t>
        </w:r>
      </w:ins>
      <w:del w:id="2022" w:author="Lorrie Eckerdt" w:date="2013-02-27T21:24:00Z">
        <w:r w:rsidRPr="00357C40" w:rsidDel="006D471D">
          <w:rPr>
            <w:sz w:val="24"/>
            <w:szCs w:val="24"/>
          </w:rPr>
          <w:delText>3</w:delText>
        </w:r>
      </w:del>
      <w:r w:rsidRPr="00357C40">
        <w:rPr>
          <w:sz w:val="24"/>
          <w:szCs w:val="24"/>
        </w:rPr>
        <w:t xml:space="preserve"> things do we need to do to help teachers become effective?   ____________________________________________________________________________________________________________________________________________________________________________________________________________________________________________________________</w:t>
      </w:r>
    </w:p>
    <w:p w14:paraId="38DEEDE8" w14:textId="77777777" w:rsidR="004C6F4C" w:rsidRPr="00357C40" w:rsidRDefault="004C6F4C" w:rsidP="004C6F4C">
      <w:pPr>
        <w:spacing w:line="480" w:lineRule="auto"/>
      </w:pPr>
    </w:p>
    <w:p w14:paraId="5B59BC5D" w14:textId="77777777" w:rsidR="004C6F4C" w:rsidRPr="00357C40" w:rsidRDefault="004C6F4C" w:rsidP="004C6F4C">
      <w:pPr>
        <w:spacing w:line="480" w:lineRule="auto"/>
        <w:ind w:left="720"/>
        <w:rPr>
          <w:b/>
        </w:rPr>
      </w:pPr>
      <w:r w:rsidRPr="00357C40">
        <w:rPr>
          <w:b/>
        </w:rPr>
        <w:t xml:space="preserve">9.2 </w:t>
      </w:r>
      <w:r w:rsidRPr="00357C40">
        <w:rPr>
          <w:b/>
        </w:rPr>
        <w:tab/>
        <w:t>Company Leadership</w:t>
      </w:r>
    </w:p>
    <w:p w14:paraId="1C9C28E2" w14:textId="77777777" w:rsidR="004C6F4C" w:rsidRPr="00357C40" w:rsidRDefault="004C6F4C" w:rsidP="004C6F4C">
      <w:pPr>
        <w:spacing w:line="480" w:lineRule="auto"/>
        <w:ind w:left="720"/>
      </w:pPr>
      <w:r w:rsidRPr="00357C40">
        <w:t>[   ] I have read and know about the top leaders in the company as outlined in section 9.2.1 – 9.2.4 of the Content Development Team Member Manual. Additional questions should be emailed or directed to Vice President of Media Development, John Crossman or Director Content Development, Michelle Fisher.</w:t>
      </w:r>
    </w:p>
    <w:p w14:paraId="2DD92B90" w14:textId="77777777" w:rsidR="004C6F4C" w:rsidRPr="00357C40" w:rsidRDefault="004C6F4C" w:rsidP="004C6F4C">
      <w:pPr>
        <w:spacing w:line="480" w:lineRule="auto"/>
        <w:ind w:left="720"/>
        <w:rPr>
          <w:b/>
        </w:rPr>
      </w:pPr>
      <w:r w:rsidRPr="00357C40">
        <w:rPr>
          <w:b/>
        </w:rPr>
        <w:t xml:space="preserve">9.3 </w:t>
      </w:r>
      <w:r w:rsidRPr="00357C40">
        <w:rPr>
          <w:b/>
        </w:rPr>
        <w:tab/>
        <w:t>Department Structure and Leadership</w:t>
      </w:r>
    </w:p>
    <w:p w14:paraId="7F68F565" w14:textId="77777777" w:rsidR="004C6F4C" w:rsidRPr="00357C40" w:rsidRDefault="004C6F4C" w:rsidP="004C6F4C">
      <w:pPr>
        <w:spacing w:line="480" w:lineRule="auto"/>
        <w:ind w:left="720"/>
      </w:pPr>
      <w:r w:rsidRPr="00357C40">
        <w:t>[   ] I have read and understand section 9.3 of the Content Development Team Member Manual. Additional questions should be emailed or directed to Vice President of Media Development, John Crossman or Director Content Development, Michelle Fisher.</w:t>
      </w:r>
    </w:p>
    <w:p w14:paraId="789B2BD5" w14:textId="77777777" w:rsidR="004C6F4C" w:rsidRPr="00357C40" w:rsidRDefault="004C6F4C" w:rsidP="004C6F4C">
      <w:pPr>
        <w:spacing w:line="480" w:lineRule="auto"/>
        <w:ind w:left="720"/>
      </w:pPr>
    </w:p>
    <w:p w14:paraId="73ED8C3A" w14:textId="40EAB368" w:rsidR="004C6F4C" w:rsidRPr="00357C40" w:rsidRDefault="004C6F4C" w:rsidP="004C6F4C">
      <w:pPr>
        <w:spacing w:line="480" w:lineRule="auto"/>
        <w:ind w:left="720"/>
        <w:rPr>
          <w:b/>
        </w:rPr>
      </w:pPr>
      <w:r w:rsidRPr="00357C40">
        <w:rPr>
          <w:b/>
        </w:rPr>
        <w:t xml:space="preserve">9.4.1 </w:t>
      </w:r>
      <w:r w:rsidRPr="00357C40">
        <w:rPr>
          <w:b/>
        </w:rPr>
        <w:tab/>
        <w:t xml:space="preserve">My </w:t>
      </w:r>
      <w:ins w:id="2023" w:author="Lorrie Eckerdt" w:date="2013-03-25T10:12:00Z">
        <w:r w:rsidR="00AB3A5C">
          <w:rPr>
            <w:b/>
          </w:rPr>
          <w:t>J</w:t>
        </w:r>
      </w:ins>
      <w:del w:id="2024" w:author="Lorrie Eckerdt" w:date="2013-03-25T10:12:00Z">
        <w:r w:rsidRPr="00357C40" w:rsidDel="00AB3A5C">
          <w:rPr>
            <w:b/>
          </w:rPr>
          <w:delText>j</w:delText>
        </w:r>
      </w:del>
      <w:r w:rsidRPr="00357C40">
        <w:rPr>
          <w:b/>
        </w:rPr>
        <w:t xml:space="preserve">ob </w:t>
      </w:r>
      <w:ins w:id="2025" w:author="Lorrie Eckerdt" w:date="2013-03-25T10:12:00Z">
        <w:r w:rsidR="00AB3A5C">
          <w:rPr>
            <w:b/>
          </w:rPr>
          <w:t>D</w:t>
        </w:r>
      </w:ins>
      <w:del w:id="2026" w:author="Lorrie Eckerdt" w:date="2013-03-25T10:12:00Z">
        <w:r w:rsidRPr="00357C40" w:rsidDel="00AB3A5C">
          <w:rPr>
            <w:b/>
          </w:rPr>
          <w:delText>d</w:delText>
        </w:r>
      </w:del>
      <w:r w:rsidRPr="00357C40">
        <w:rPr>
          <w:b/>
        </w:rPr>
        <w:t>escription</w:t>
      </w:r>
      <w:del w:id="2027" w:author="Lorrie Eckerdt" w:date="2013-03-25T10:12:00Z">
        <w:r w:rsidRPr="00357C40" w:rsidDel="00AB3A5C">
          <w:rPr>
            <w:b/>
          </w:rPr>
          <w:delText>.</w:delText>
        </w:r>
      </w:del>
    </w:p>
    <w:p w14:paraId="7B298507" w14:textId="77777777" w:rsidR="004C6F4C" w:rsidRPr="00357C40" w:rsidRDefault="004C6F4C" w:rsidP="004C6F4C">
      <w:pPr>
        <w:spacing w:line="480" w:lineRule="auto"/>
        <w:ind w:left="720"/>
      </w:pPr>
      <w:r w:rsidRPr="00357C40">
        <w:t>[   ] I know and understand my job description</w:t>
      </w:r>
    </w:p>
    <w:p w14:paraId="02E15668" w14:textId="77777777" w:rsidR="004C6F4C" w:rsidRPr="00357C40" w:rsidRDefault="004C6F4C" w:rsidP="004C6F4C">
      <w:pPr>
        <w:spacing w:line="480" w:lineRule="auto"/>
        <w:ind w:left="720"/>
      </w:pPr>
    </w:p>
    <w:p w14:paraId="19BC86CF" w14:textId="7BFF1FC2" w:rsidR="004C6F4C" w:rsidRPr="00357C40" w:rsidRDefault="004C6F4C" w:rsidP="004C6F4C">
      <w:pPr>
        <w:spacing w:line="480" w:lineRule="auto"/>
        <w:ind w:left="720"/>
        <w:rPr>
          <w:b/>
        </w:rPr>
      </w:pPr>
      <w:r w:rsidRPr="00357C40">
        <w:rPr>
          <w:b/>
        </w:rPr>
        <w:t>9.4.2</w:t>
      </w:r>
      <w:r w:rsidRPr="00357C40">
        <w:rPr>
          <w:b/>
        </w:rPr>
        <w:tab/>
        <w:t xml:space="preserve">People on </w:t>
      </w:r>
      <w:ins w:id="2028" w:author="Lorrie Eckerdt" w:date="2013-03-25T10:11:00Z">
        <w:r w:rsidR="00AB3A5C">
          <w:rPr>
            <w:b/>
          </w:rPr>
          <w:t>M</w:t>
        </w:r>
      </w:ins>
      <w:del w:id="2029" w:author="Lorrie Eckerdt" w:date="2013-03-25T10:11:00Z">
        <w:r w:rsidRPr="00357C40" w:rsidDel="00AB3A5C">
          <w:rPr>
            <w:b/>
          </w:rPr>
          <w:delText>m</w:delText>
        </w:r>
      </w:del>
      <w:r w:rsidRPr="00357C40">
        <w:rPr>
          <w:b/>
        </w:rPr>
        <w:t xml:space="preserve">y </w:t>
      </w:r>
      <w:ins w:id="2030" w:author="Lorrie Eckerdt" w:date="2013-03-25T10:11:00Z">
        <w:r w:rsidR="00AB3A5C">
          <w:rPr>
            <w:b/>
          </w:rPr>
          <w:t>T</w:t>
        </w:r>
      </w:ins>
      <w:del w:id="2031" w:author="Lorrie Eckerdt" w:date="2013-03-25T10:11:00Z">
        <w:r w:rsidRPr="00357C40" w:rsidDel="00AB3A5C">
          <w:rPr>
            <w:b/>
          </w:rPr>
          <w:delText>t</w:delText>
        </w:r>
      </w:del>
      <w:r w:rsidRPr="00357C40">
        <w:rPr>
          <w:b/>
        </w:rPr>
        <w:t>eam</w:t>
      </w:r>
    </w:p>
    <w:p w14:paraId="708C816D" w14:textId="6E12CD1B" w:rsidR="004C6F4C" w:rsidRPr="00357C40" w:rsidRDefault="004C6F4C" w:rsidP="004C6F4C">
      <w:pPr>
        <w:spacing w:line="480" w:lineRule="auto"/>
        <w:ind w:left="720"/>
      </w:pPr>
      <w:r w:rsidRPr="00357C40">
        <w:t xml:space="preserve">[   ]   I have met all of the people on my team: [the group I report </w:t>
      </w:r>
      <w:del w:id="2032" w:author="John Crossman" w:date="2013-04-11T16:31:00Z">
        <w:r w:rsidRPr="00357C40" w:rsidDel="00066D2E">
          <w:delText xml:space="preserve">to Michelle Fisher </w:delText>
        </w:r>
      </w:del>
      <w:r w:rsidRPr="00357C40">
        <w:t>with in the scrum]        ______________________________________________________________________________________     ______________________________________________________________________________________     ______________________________________________________________________________________</w:t>
      </w:r>
    </w:p>
    <w:p w14:paraId="594E155A" w14:textId="77777777" w:rsidR="004C6F4C" w:rsidRPr="00357C40" w:rsidRDefault="004C6F4C" w:rsidP="004C6F4C">
      <w:pPr>
        <w:spacing w:line="480" w:lineRule="auto"/>
        <w:ind w:left="720"/>
      </w:pPr>
    </w:p>
    <w:p w14:paraId="2396071F" w14:textId="2CCF6774" w:rsidR="004C6F4C" w:rsidRPr="00357C40" w:rsidRDefault="004C6F4C" w:rsidP="004C6F4C">
      <w:pPr>
        <w:spacing w:line="480" w:lineRule="auto"/>
        <w:ind w:left="720"/>
        <w:rPr>
          <w:b/>
        </w:rPr>
      </w:pPr>
      <w:r w:rsidRPr="00357C40">
        <w:rPr>
          <w:b/>
        </w:rPr>
        <w:t>9.4.3</w:t>
      </w:r>
      <w:r w:rsidRPr="00357C40">
        <w:rPr>
          <w:b/>
        </w:rPr>
        <w:tab/>
        <w:t xml:space="preserve">I </w:t>
      </w:r>
      <w:ins w:id="2033" w:author="Lorrie Eckerdt" w:date="2013-03-25T10:11:00Z">
        <w:r w:rsidR="00AB3A5C">
          <w:rPr>
            <w:b/>
          </w:rPr>
          <w:t>K</w:t>
        </w:r>
      </w:ins>
      <w:del w:id="2034" w:author="Lorrie Eckerdt" w:date="2013-03-25T10:11:00Z">
        <w:r w:rsidRPr="00357C40" w:rsidDel="00AB3A5C">
          <w:rPr>
            <w:b/>
          </w:rPr>
          <w:delText>k</w:delText>
        </w:r>
      </w:del>
      <w:r w:rsidRPr="00357C40">
        <w:rPr>
          <w:b/>
        </w:rPr>
        <w:t xml:space="preserve">now and </w:t>
      </w:r>
      <w:ins w:id="2035" w:author="Lorrie Eckerdt" w:date="2013-03-25T10:11:00Z">
        <w:r w:rsidR="00AB3A5C">
          <w:rPr>
            <w:b/>
          </w:rPr>
          <w:t>U</w:t>
        </w:r>
      </w:ins>
      <w:del w:id="2036" w:author="Lorrie Eckerdt" w:date="2013-03-25T10:11:00Z">
        <w:r w:rsidRPr="00357C40" w:rsidDel="00AB3A5C">
          <w:rPr>
            <w:b/>
          </w:rPr>
          <w:delText>u</w:delText>
        </w:r>
      </w:del>
      <w:r w:rsidRPr="00357C40">
        <w:rPr>
          <w:b/>
        </w:rPr>
        <w:t xml:space="preserve">nderstand the </w:t>
      </w:r>
      <w:ins w:id="2037" w:author="Lorrie Eckerdt" w:date="2013-03-25T10:11:00Z">
        <w:r w:rsidR="00AB3A5C">
          <w:rPr>
            <w:b/>
          </w:rPr>
          <w:t>R</w:t>
        </w:r>
      </w:ins>
      <w:del w:id="2038" w:author="Lorrie Eckerdt" w:date="2013-03-25T10:11:00Z">
        <w:r w:rsidRPr="00357C40" w:rsidDel="00AB3A5C">
          <w:rPr>
            <w:b/>
          </w:rPr>
          <w:delText>r</w:delText>
        </w:r>
      </w:del>
      <w:r w:rsidRPr="00357C40">
        <w:rPr>
          <w:b/>
        </w:rPr>
        <w:t xml:space="preserve">oles on </w:t>
      </w:r>
      <w:ins w:id="2039" w:author="Lorrie Eckerdt" w:date="2013-03-25T10:11:00Z">
        <w:r w:rsidR="00AB3A5C">
          <w:rPr>
            <w:b/>
          </w:rPr>
          <w:t>M</w:t>
        </w:r>
      </w:ins>
      <w:del w:id="2040" w:author="Lorrie Eckerdt" w:date="2013-03-25T10:11:00Z">
        <w:r w:rsidRPr="00357C40" w:rsidDel="00AB3A5C">
          <w:rPr>
            <w:b/>
          </w:rPr>
          <w:delText>m</w:delText>
        </w:r>
      </w:del>
      <w:r w:rsidRPr="00357C40">
        <w:rPr>
          <w:b/>
        </w:rPr>
        <w:t xml:space="preserve">y </w:t>
      </w:r>
      <w:ins w:id="2041" w:author="Lorrie Eckerdt" w:date="2013-03-25T10:11:00Z">
        <w:r w:rsidR="00AB3A5C">
          <w:rPr>
            <w:b/>
          </w:rPr>
          <w:t>T</w:t>
        </w:r>
      </w:ins>
      <w:del w:id="2042" w:author="Lorrie Eckerdt" w:date="2013-03-25T10:11:00Z">
        <w:r w:rsidRPr="00357C40" w:rsidDel="00AB3A5C">
          <w:rPr>
            <w:b/>
          </w:rPr>
          <w:delText>t</w:delText>
        </w:r>
      </w:del>
      <w:r w:rsidRPr="00357C40">
        <w:rPr>
          <w:b/>
        </w:rPr>
        <w:t>eam</w:t>
      </w:r>
    </w:p>
    <w:p w14:paraId="4D9BF98B" w14:textId="77777777" w:rsidR="004C6F4C" w:rsidRPr="00357C40" w:rsidRDefault="004C6F4C" w:rsidP="004C6F4C">
      <w:pPr>
        <w:spacing w:line="480" w:lineRule="auto"/>
        <w:ind w:left="720"/>
      </w:pPr>
      <w:r w:rsidRPr="00357C40">
        <w:t>[   ]  Yes     [   ] No</w:t>
      </w:r>
    </w:p>
    <w:p w14:paraId="73C115B2" w14:textId="77777777" w:rsidR="004C6F4C" w:rsidRPr="00357C40" w:rsidRDefault="004C6F4C" w:rsidP="004C6F4C">
      <w:pPr>
        <w:spacing w:line="480" w:lineRule="auto"/>
        <w:ind w:left="720"/>
      </w:pPr>
      <w:r w:rsidRPr="00357C40">
        <w:tab/>
        <w:t>Questions? Ask Director of Content Development, Michelle Fisher or Vice President Media Development, John Crossman</w:t>
      </w:r>
    </w:p>
    <w:p w14:paraId="516A4373" w14:textId="77777777" w:rsidR="004C6F4C" w:rsidRPr="00357C40" w:rsidRDefault="004C6F4C" w:rsidP="004C6F4C">
      <w:pPr>
        <w:pStyle w:val="Heading3"/>
        <w:rPr>
          <w:color w:val="000000" w:themeColor="text1"/>
          <w:sz w:val="24"/>
          <w:szCs w:val="24"/>
        </w:rPr>
      </w:pPr>
      <w:r w:rsidRPr="00357C40">
        <w:rPr>
          <w:color w:val="000000" w:themeColor="text1"/>
          <w:sz w:val="24"/>
          <w:szCs w:val="24"/>
        </w:rPr>
        <w:t>9.5</w:t>
      </w:r>
      <w:r w:rsidRPr="00357C40">
        <w:rPr>
          <w:color w:val="000000" w:themeColor="text1"/>
          <w:sz w:val="24"/>
          <w:szCs w:val="24"/>
        </w:rPr>
        <w:tab/>
        <w:t>Department Training/Cross training</w:t>
      </w:r>
    </w:p>
    <w:p w14:paraId="74AA814B" w14:textId="77777777" w:rsidR="004C6F4C" w:rsidRPr="00357C40" w:rsidRDefault="004C6F4C" w:rsidP="004C6F4C">
      <w:pPr>
        <w:spacing w:line="480" w:lineRule="auto"/>
        <w:ind w:left="720"/>
        <w:rPr>
          <w:b/>
        </w:rPr>
      </w:pPr>
    </w:p>
    <w:p w14:paraId="4C2F1760" w14:textId="33192D67" w:rsidR="004C6F4C" w:rsidRPr="00357C40" w:rsidRDefault="004C6F4C" w:rsidP="004C6F4C">
      <w:pPr>
        <w:spacing w:line="480" w:lineRule="auto"/>
        <w:ind w:left="720"/>
        <w:rPr>
          <w:b/>
        </w:rPr>
      </w:pPr>
      <w:r w:rsidRPr="00357C40">
        <w:rPr>
          <w:b/>
        </w:rPr>
        <w:t>9.5.0</w:t>
      </w:r>
      <w:r w:rsidRPr="00357C40">
        <w:rPr>
          <w:b/>
        </w:rPr>
        <w:tab/>
        <w:t>Training on EES/PD</w:t>
      </w:r>
      <w:ins w:id="2043" w:author="Lorrie Eckerdt" w:date="2013-02-27T17:08:00Z">
        <w:r w:rsidR="009E0DCD">
          <w:rPr>
            <w:b/>
          </w:rPr>
          <w:t xml:space="preserve"> </w:t>
        </w:r>
      </w:ins>
      <w:r w:rsidRPr="00357C40">
        <w:rPr>
          <w:b/>
        </w:rPr>
        <w:t>360</w:t>
      </w:r>
    </w:p>
    <w:p w14:paraId="45A0A4E7" w14:textId="77777777" w:rsidR="004C6F4C" w:rsidRPr="00357C40" w:rsidRDefault="004C6F4C" w:rsidP="004C6F4C">
      <w:pPr>
        <w:spacing w:line="480" w:lineRule="auto"/>
        <w:ind w:left="1440"/>
      </w:pPr>
      <w:r w:rsidRPr="00357C40">
        <w:t xml:space="preserve">[   ] Send an email to </w:t>
      </w:r>
      <w:hyperlink r:id="rId150" w:history="1">
        <w:r w:rsidRPr="00357C40">
          <w:rPr>
            <w:rStyle w:val="Hyperlink"/>
          </w:rPr>
          <w:t>support@schoolimprovement.com</w:t>
        </w:r>
      </w:hyperlink>
      <w:r w:rsidRPr="00357C40">
        <w:t xml:space="preserve"> saying you are a new employee and need a full license to EES.</w:t>
      </w:r>
    </w:p>
    <w:p w14:paraId="3EE30264" w14:textId="77777777" w:rsidR="004C6F4C" w:rsidRPr="00357C40" w:rsidRDefault="004C6F4C" w:rsidP="004C6F4C">
      <w:pPr>
        <w:spacing w:line="480" w:lineRule="auto"/>
        <w:ind w:left="1440"/>
      </w:pPr>
      <w:r w:rsidRPr="00357C40">
        <w:t>[   ] Log on and create your profile as directed</w:t>
      </w:r>
    </w:p>
    <w:p w14:paraId="25DF9351" w14:textId="2D935F7F" w:rsidR="004C6F4C" w:rsidRPr="00357C40" w:rsidRDefault="004C6F4C" w:rsidP="004C6F4C">
      <w:pPr>
        <w:spacing w:line="480" w:lineRule="auto"/>
        <w:ind w:left="1440"/>
      </w:pPr>
      <w:r w:rsidRPr="00357C40">
        <w:t>Once you are on PD 360, twirl down the PD</w:t>
      </w:r>
      <w:ins w:id="2044" w:author="Lorrie Eckerdt" w:date="2013-02-27T17:08:00Z">
        <w:r w:rsidR="009E0DCD">
          <w:t xml:space="preserve"> </w:t>
        </w:r>
      </w:ins>
      <w:r w:rsidRPr="00357C40">
        <w:t xml:space="preserve">360 Core License and you will see a lot of folders that hold the content. Open the “How to </w:t>
      </w:r>
      <w:ins w:id="2045" w:author="Lorrie Eckerdt" w:date="2013-04-03T11:24:00Z">
        <w:r w:rsidR="00247E35">
          <w:t>U</w:t>
        </w:r>
      </w:ins>
      <w:del w:id="2046" w:author="Lorrie Eckerdt" w:date="2013-04-03T11:24:00Z">
        <w:r w:rsidRPr="00357C40" w:rsidDel="00247E35">
          <w:delText>u</w:delText>
        </w:r>
      </w:del>
      <w:r w:rsidRPr="00357C40">
        <w:t xml:space="preserve">se PD 360” Folder and watch these videos. It is recommended that you watch all of the videos in the master file to really see all that the platform can do. Keep in mind that features may and do change. As of this writing, Q1, 2013 this PD 360 platform will </w:t>
      </w:r>
      <w:commentRangeStart w:id="2047"/>
      <w:r w:rsidRPr="00357C40">
        <w:t xml:space="preserve">stopped </w:t>
      </w:r>
      <w:commentRangeEnd w:id="2047"/>
      <w:r w:rsidR="00247E35">
        <w:rPr>
          <w:rStyle w:val="CommentReference"/>
        </w:rPr>
        <w:commentReference w:id="2047"/>
      </w:r>
      <w:r w:rsidRPr="00357C40">
        <w:t xml:space="preserve">being developed by </w:t>
      </w:r>
      <w:del w:id="2048" w:author="Lorrie Eckerdt" w:date="2013-04-03T11:21:00Z">
        <w:r w:rsidRPr="00357C40" w:rsidDel="007822D8">
          <w:delText>mid year</w:delText>
        </w:r>
      </w:del>
      <w:ins w:id="2049" w:author="Lorrie Eckerdt" w:date="2013-04-03T11:21:00Z">
        <w:r w:rsidR="007822D8" w:rsidRPr="00357C40">
          <w:t>midyear</w:t>
        </w:r>
      </w:ins>
      <w:r w:rsidRPr="00357C40">
        <w:t xml:space="preserve">. We will unveil and entirely new platform in the summer of 2014.  </w:t>
      </w:r>
    </w:p>
    <w:p w14:paraId="0D234DDD" w14:textId="77777777" w:rsidR="004C6F4C" w:rsidRPr="00357C40" w:rsidRDefault="004C6F4C" w:rsidP="004C6F4C">
      <w:pPr>
        <w:spacing w:line="480" w:lineRule="auto"/>
        <w:ind w:left="1440"/>
      </w:pPr>
      <w:r w:rsidRPr="00357C40">
        <w:t>[   ] I have watched the series “How to Use PD 360”.</w:t>
      </w:r>
    </w:p>
    <w:p w14:paraId="1E6EDD0C" w14:textId="77777777" w:rsidR="004C6F4C" w:rsidRPr="00357C40" w:rsidRDefault="004C6F4C" w:rsidP="004C6F4C">
      <w:pPr>
        <w:spacing w:line="480" w:lineRule="auto"/>
        <w:ind w:left="1440"/>
      </w:pPr>
    </w:p>
    <w:p w14:paraId="1E22CCF5" w14:textId="24C7775A" w:rsidR="004C6F4C" w:rsidRPr="00357C40" w:rsidRDefault="004C6F4C" w:rsidP="004C6F4C">
      <w:pPr>
        <w:spacing w:line="480" w:lineRule="auto"/>
        <w:ind w:left="1440"/>
        <w:rPr>
          <w:b/>
        </w:rPr>
      </w:pPr>
      <w:r w:rsidRPr="00357C40">
        <w:rPr>
          <w:b/>
        </w:rPr>
        <w:t>9.5.1</w:t>
      </w:r>
      <w:r w:rsidRPr="00357C40">
        <w:rPr>
          <w:b/>
        </w:rPr>
        <w:tab/>
        <w:t xml:space="preserve">Training in the </w:t>
      </w:r>
      <w:ins w:id="2050" w:author="Lorrie Eckerdt" w:date="2013-03-25T10:11:00Z">
        <w:r w:rsidR="00AB3A5C">
          <w:rPr>
            <w:b/>
          </w:rPr>
          <w:t>C</w:t>
        </w:r>
      </w:ins>
      <w:del w:id="2051" w:author="Lorrie Eckerdt" w:date="2013-03-25T10:11:00Z">
        <w:r w:rsidRPr="00357C40" w:rsidDel="00AB3A5C">
          <w:rPr>
            <w:b/>
          </w:rPr>
          <w:delText>c</w:delText>
        </w:r>
      </w:del>
      <w:r w:rsidRPr="00357C40">
        <w:rPr>
          <w:b/>
        </w:rPr>
        <w:t xml:space="preserve">ontent </w:t>
      </w:r>
      <w:ins w:id="2052" w:author="Lorrie Eckerdt" w:date="2013-03-25T10:11:00Z">
        <w:r w:rsidR="00AB3A5C">
          <w:rPr>
            <w:b/>
          </w:rPr>
          <w:t>S</w:t>
        </w:r>
      </w:ins>
      <w:del w:id="2053" w:author="Lorrie Eckerdt" w:date="2013-03-25T10:11:00Z">
        <w:r w:rsidRPr="00357C40" w:rsidDel="00AB3A5C">
          <w:rPr>
            <w:b/>
          </w:rPr>
          <w:delText>s</w:delText>
        </w:r>
      </w:del>
      <w:r w:rsidRPr="00357C40">
        <w:rPr>
          <w:b/>
        </w:rPr>
        <w:t xml:space="preserve">election </w:t>
      </w:r>
      <w:ins w:id="2054" w:author="Lorrie Eckerdt" w:date="2013-03-25T10:11:00Z">
        <w:r w:rsidR="00AB3A5C">
          <w:rPr>
            <w:b/>
          </w:rPr>
          <w:t>P</w:t>
        </w:r>
      </w:ins>
      <w:del w:id="2055" w:author="Lorrie Eckerdt" w:date="2013-03-25T10:11:00Z">
        <w:r w:rsidRPr="00357C40" w:rsidDel="00AB3A5C">
          <w:rPr>
            <w:b/>
          </w:rPr>
          <w:delText>p</w:delText>
        </w:r>
      </w:del>
      <w:r w:rsidRPr="00357C40">
        <w:rPr>
          <w:b/>
        </w:rPr>
        <w:t>rocess</w:t>
      </w:r>
    </w:p>
    <w:p w14:paraId="381DA44D" w14:textId="77777777" w:rsidR="004C6F4C" w:rsidRPr="00357C40" w:rsidRDefault="004C6F4C" w:rsidP="004C6F4C">
      <w:pPr>
        <w:spacing w:line="480" w:lineRule="auto"/>
        <w:ind w:left="1440"/>
      </w:pPr>
      <w:r w:rsidRPr="00357C40">
        <w:t>[   ] I have read and understand the content selection process as described in section 2.1 of the Content Development Team Member Manual. Additional questions should be emailed to Lisa Leith, Vice President of Education Research, Policy, and Accountability, or a content specialist.</w:t>
      </w:r>
    </w:p>
    <w:p w14:paraId="6434FAE2" w14:textId="77777777" w:rsidR="004C6F4C" w:rsidRPr="00357C40" w:rsidRDefault="004C6F4C" w:rsidP="004C6F4C">
      <w:pPr>
        <w:spacing w:line="480" w:lineRule="auto"/>
        <w:ind w:left="1440"/>
      </w:pPr>
    </w:p>
    <w:p w14:paraId="5F8992EE" w14:textId="4353A6FA" w:rsidR="004C6F4C" w:rsidRPr="00357C40" w:rsidRDefault="004C6F4C" w:rsidP="004C6F4C">
      <w:pPr>
        <w:spacing w:line="480" w:lineRule="auto"/>
        <w:ind w:left="1440"/>
        <w:rPr>
          <w:b/>
        </w:rPr>
      </w:pPr>
      <w:r w:rsidRPr="00357C40">
        <w:rPr>
          <w:b/>
        </w:rPr>
        <w:t>9.5.2</w:t>
      </w:r>
      <w:r w:rsidRPr="00357C40">
        <w:rPr>
          <w:b/>
        </w:rPr>
        <w:tab/>
        <w:t xml:space="preserve">Training on the </w:t>
      </w:r>
      <w:ins w:id="2056" w:author="Lorrie Eckerdt" w:date="2013-03-25T10:11:00Z">
        <w:r w:rsidR="00AB3A5C">
          <w:rPr>
            <w:b/>
          </w:rPr>
          <w:t>P</w:t>
        </w:r>
      </w:ins>
      <w:del w:id="2057" w:author="Lorrie Eckerdt" w:date="2013-03-25T10:11:00Z">
        <w:r w:rsidRPr="00357C40" w:rsidDel="00AB3A5C">
          <w:rPr>
            <w:b/>
          </w:rPr>
          <w:delText>p</w:delText>
        </w:r>
      </w:del>
      <w:r w:rsidRPr="00357C40">
        <w:rPr>
          <w:b/>
        </w:rPr>
        <w:t xml:space="preserve">roduction </w:t>
      </w:r>
      <w:ins w:id="2058" w:author="Lorrie Eckerdt" w:date="2013-03-25T10:11:00Z">
        <w:r w:rsidR="00AB3A5C">
          <w:rPr>
            <w:b/>
          </w:rPr>
          <w:t>C</w:t>
        </w:r>
      </w:ins>
      <w:del w:id="2059" w:author="Lorrie Eckerdt" w:date="2013-03-25T10:11:00Z">
        <w:r w:rsidRPr="00357C40" w:rsidDel="00AB3A5C">
          <w:rPr>
            <w:b/>
          </w:rPr>
          <w:delText>c</w:delText>
        </w:r>
      </w:del>
      <w:r w:rsidRPr="00357C40">
        <w:rPr>
          <w:b/>
        </w:rPr>
        <w:t>ycle</w:t>
      </w:r>
    </w:p>
    <w:p w14:paraId="3BD6A4B4" w14:textId="77777777" w:rsidR="004C6F4C" w:rsidRPr="00357C40" w:rsidRDefault="004C6F4C" w:rsidP="004C6F4C">
      <w:pPr>
        <w:spacing w:line="480" w:lineRule="auto"/>
        <w:ind w:left="1440"/>
      </w:pPr>
      <w:r w:rsidRPr="00357C40">
        <w:t>[   ] I have read and understand the production cycle as outlined in section 2.2 of the Content Development Team Member Manual.  Any additional questions should be emailed to Vice President of Media Development, John Crossman.</w:t>
      </w:r>
    </w:p>
    <w:p w14:paraId="34796AFA" w14:textId="77777777" w:rsidR="004C6F4C" w:rsidRPr="00357C40" w:rsidRDefault="004C6F4C" w:rsidP="004C6F4C">
      <w:pPr>
        <w:spacing w:line="480" w:lineRule="auto"/>
        <w:ind w:left="1440"/>
      </w:pPr>
    </w:p>
    <w:p w14:paraId="3109CDA4" w14:textId="24554103" w:rsidR="004C6F4C" w:rsidRPr="00357C40" w:rsidRDefault="004C6F4C" w:rsidP="004C6F4C">
      <w:pPr>
        <w:spacing w:line="480" w:lineRule="auto"/>
        <w:ind w:left="1440"/>
        <w:rPr>
          <w:b/>
        </w:rPr>
      </w:pPr>
      <w:r w:rsidRPr="00357C40">
        <w:rPr>
          <w:b/>
        </w:rPr>
        <w:t>9.5.3</w:t>
      </w:r>
      <w:r w:rsidRPr="00357C40">
        <w:rPr>
          <w:b/>
        </w:rPr>
        <w:tab/>
        <w:t xml:space="preserve">Training on the </w:t>
      </w:r>
      <w:ins w:id="2060" w:author="Lorrie Eckerdt" w:date="2013-03-25T10:10:00Z">
        <w:r w:rsidR="00AB3A5C">
          <w:rPr>
            <w:b/>
          </w:rPr>
          <w:t>P</w:t>
        </w:r>
      </w:ins>
      <w:del w:id="2061" w:author="Lorrie Eckerdt" w:date="2013-03-25T10:10:00Z">
        <w:r w:rsidRPr="00357C40" w:rsidDel="00AB3A5C">
          <w:rPr>
            <w:b/>
          </w:rPr>
          <w:delText>p</w:delText>
        </w:r>
      </w:del>
      <w:r w:rsidRPr="00357C40">
        <w:rPr>
          <w:b/>
        </w:rPr>
        <w:t xml:space="preserve">re-production </w:t>
      </w:r>
      <w:ins w:id="2062" w:author="Lorrie Eckerdt" w:date="2013-03-25T10:10:00Z">
        <w:r w:rsidR="00AB3A5C">
          <w:rPr>
            <w:b/>
          </w:rPr>
          <w:t>P</w:t>
        </w:r>
      </w:ins>
      <w:del w:id="2063" w:author="Lorrie Eckerdt" w:date="2013-03-25T10:10:00Z">
        <w:r w:rsidRPr="00357C40" w:rsidDel="00AB3A5C">
          <w:rPr>
            <w:b/>
          </w:rPr>
          <w:delText>p</w:delText>
        </w:r>
      </w:del>
      <w:r w:rsidRPr="00357C40">
        <w:rPr>
          <w:b/>
        </w:rPr>
        <w:t>rocess</w:t>
      </w:r>
    </w:p>
    <w:p w14:paraId="6022D7BB" w14:textId="77777777" w:rsidR="004C6F4C" w:rsidRPr="00357C40" w:rsidRDefault="004C6F4C" w:rsidP="004C6F4C">
      <w:pPr>
        <w:spacing w:line="480" w:lineRule="auto"/>
        <w:ind w:left="1440"/>
      </w:pPr>
      <w:r w:rsidRPr="00357C40">
        <w:t>[   ]  I have read and understand the pre-production process of a producer located in section 4.1 of the Content Development Team Member Manual. Additional questions should be emailed or directed to Vice President of Media Development, John Crossman or Director Content Development, Michelle Fisher.</w:t>
      </w:r>
    </w:p>
    <w:p w14:paraId="33BB01E4" w14:textId="77777777" w:rsidR="004C6F4C" w:rsidRPr="00357C40" w:rsidRDefault="004C6F4C" w:rsidP="004C6F4C">
      <w:pPr>
        <w:spacing w:line="480" w:lineRule="auto"/>
        <w:ind w:left="1440"/>
      </w:pPr>
    </w:p>
    <w:p w14:paraId="28446351" w14:textId="7B29674F" w:rsidR="004C6F4C" w:rsidRPr="00357C40" w:rsidRDefault="004C6F4C" w:rsidP="004C6F4C">
      <w:pPr>
        <w:spacing w:line="480" w:lineRule="auto"/>
        <w:ind w:left="1440"/>
        <w:rPr>
          <w:b/>
        </w:rPr>
      </w:pPr>
      <w:r w:rsidRPr="00357C40">
        <w:rPr>
          <w:b/>
        </w:rPr>
        <w:t>9.5.4</w:t>
      </w:r>
      <w:r w:rsidRPr="00357C40">
        <w:rPr>
          <w:b/>
        </w:rPr>
        <w:tab/>
        <w:t xml:space="preserve">Training in the </w:t>
      </w:r>
      <w:ins w:id="2064" w:author="Lorrie Eckerdt" w:date="2013-03-25T10:10:00Z">
        <w:r w:rsidR="00AB3A5C">
          <w:rPr>
            <w:b/>
          </w:rPr>
          <w:t>P</w:t>
        </w:r>
      </w:ins>
      <w:del w:id="2065" w:author="Lorrie Eckerdt" w:date="2013-03-25T10:10:00Z">
        <w:r w:rsidRPr="00357C40" w:rsidDel="00AB3A5C">
          <w:rPr>
            <w:b/>
          </w:rPr>
          <w:delText>p</w:delText>
        </w:r>
      </w:del>
      <w:r w:rsidRPr="00357C40">
        <w:rPr>
          <w:b/>
        </w:rPr>
        <w:t xml:space="preserve">roduction </w:t>
      </w:r>
      <w:ins w:id="2066" w:author="Lorrie Eckerdt" w:date="2013-03-25T10:11:00Z">
        <w:r w:rsidR="00AB3A5C">
          <w:rPr>
            <w:b/>
          </w:rPr>
          <w:t>P</w:t>
        </w:r>
      </w:ins>
      <w:del w:id="2067" w:author="Lorrie Eckerdt" w:date="2013-03-25T10:10:00Z">
        <w:r w:rsidRPr="00357C40" w:rsidDel="00AB3A5C">
          <w:rPr>
            <w:b/>
          </w:rPr>
          <w:delText>p</w:delText>
        </w:r>
      </w:del>
      <w:r w:rsidRPr="00357C40">
        <w:rPr>
          <w:b/>
        </w:rPr>
        <w:t>rocess</w:t>
      </w:r>
      <w:del w:id="2068" w:author="Lorrie Eckerdt" w:date="2013-03-25T10:11:00Z">
        <w:r w:rsidRPr="00357C40" w:rsidDel="00AB3A5C">
          <w:rPr>
            <w:b/>
          </w:rPr>
          <w:delText>.</w:delText>
        </w:r>
      </w:del>
    </w:p>
    <w:p w14:paraId="62A2EBF2" w14:textId="77777777" w:rsidR="004C6F4C" w:rsidRPr="00357C40" w:rsidRDefault="004C6F4C" w:rsidP="004C6F4C">
      <w:pPr>
        <w:spacing w:line="480" w:lineRule="auto"/>
        <w:ind w:left="1440"/>
      </w:pPr>
      <w:r w:rsidRPr="00357C40">
        <w:t>[   ] I have read and understand the production process as outlined in section 4.2 of the Content Development Team Member Manual. Additional questions should be emailed or directed to Vice President of Media Development, John Crossman or Director Content Development, Michelle Fisher.</w:t>
      </w:r>
    </w:p>
    <w:p w14:paraId="1F4294BC" w14:textId="77777777" w:rsidR="004C6F4C" w:rsidRPr="00357C40" w:rsidRDefault="004C6F4C" w:rsidP="004C6F4C">
      <w:pPr>
        <w:spacing w:line="480" w:lineRule="auto"/>
        <w:ind w:left="1440"/>
      </w:pPr>
    </w:p>
    <w:p w14:paraId="5850A066" w14:textId="5C3D8388" w:rsidR="004C6F4C" w:rsidRPr="00357C40" w:rsidRDefault="004C6F4C" w:rsidP="004C6F4C">
      <w:pPr>
        <w:spacing w:line="480" w:lineRule="auto"/>
        <w:ind w:left="1440"/>
        <w:rPr>
          <w:b/>
        </w:rPr>
      </w:pPr>
      <w:r w:rsidRPr="00357C40">
        <w:rPr>
          <w:b/>
        </w:rPr>
        <w:t>9.5.5</w:t>
      </w:r>
      <w:r w:rsidRPr="00357C40">
        <w:rPr>
          <w:b/>
        </w:rPr>
        <w:tab/>
        <w:t xml:space="preserve">Training in the </w:t>
      </w:r>
      <w:ins w:id="2069" w:author="Lorrie Eckerdt" w:date="2013-03-25T10:10:00Z">
        <w:r w:rsidR="00AB3A5C">
          <w:rPr>
            <w:b/>
          </w:rPr>
          <w:t>P</w:t>
        </w:r>
      </w:ins>
      <w:del w:id="2070" w:author="Lorrie Eckerdt" w:date="2013-03-25T10:10:00Z">
        <w:r w:rsidRPr="00357C40" w:rsidDel="00AB3A5C">
          <w:rPr>
            <w:b/>
          </w:rPr>
          <w:delText>p</w:delText>
        </w:r>
      </w:del>
      <w:r w:rsidRPr="00357C40">
        <w:rPr>
          <w:b/>
        </w:rPr>
        <w:t xml:space="preserve">ost-production </w:t>
      </w:r>
      <w:ins w:id="2071" w:author="Lorrie Eckerdt" w:date="2013-03-25T10:10:00Z">
        <w:r w:rsidR="00AB3A5C">
          <w:rPr>
            <w:b/>
          </w:rPr>
          <w:t>P</w:t>
        </w:r>
      </w:ins>
      <w:del w:id="2072" w:author="Lorrie Eckerdt" w:date="2013-03-25T10:10:00Z">
        <w:r w:rsidRPr="00357C40" w:rsidDel="00AB3A5C">
          <w:rPr>
            <w:b/>
          </w:rPr>
          <w:delText>p</w:delText>
        </w:r>
      </w:del>
      <w:r w:rsidRPr="00357C40">
        <w:rPr>
          <w:b/>
        </w:rPr>
        <w:t>rocess</w:t>
      </w:r>
      <w:del w:id="2073" w:author="Lorrie Eckerdt" w:date="2013-03-25T10:13:00Z">
        <w:r w:rsidRPr="00357C40" w:rsidDel="00AB3A5C">
          <w:rPr>
            <w:b/>
          </w:rPr>
          <w:delText>.</w:delText>
        </w:r>
      </w:del>
    </w:p>
    <w:p w14:paraId="28265A6C" w14:textId="25CBCCC1" w:rsidR="004C6F4C" w:rsidRPr="00357C40" w:rsidRDefault="004C6F4C" w:rsidP="004C6F4C">
      <w:pPr>
        <w:spacing w:line="480" w:lineRule="auto"/>
        <w:ind w:left="1440"/>
      </w:pPr>
      <w:r w:rsidRPr="00357C40">
        <w:t>[   ] I have read and understand the post</w:t>
      </w:r>
      <w:ins w:id="2074" w:author="Lorrie Eckerdt" w:date="2013-02-27T21:07:00Z">
        <w:r w:rsidR="00855F1B">
          <w:t>-</w:t>
        </w:r>
      </w:ins>
      <w:del w:id="2075" w:author="Lorrie Eckerdt" w:date="2013-02-27T21:07:00Z">
        <w:r w:rsidRPr="00357C40" w:rsidDel="00855F1B">
          <w:delText xml:space="preserve"> </w:delText>
        </w:r>
      </w:del>
      <w:r w:rsidRPr="00357C40">
        <w:t xml:space="preserve">production process located in sections 4.3, sections 6 </w:t>
      </w:r>
      <w:ins w:id="2076" w:author="Lorrie Eckerdt" w:date="2013-02-27T21:26:00Z">
        <w:r w:rsidR="006D471D">
          <w:t>and</w:t>
        </w:r>
      </w:ins>
      <w:del w:id="2077" w:author="Lorrie Eckerdt" w:date="2013-02-27T21:26:00Z">
        <w:r w:rsidRPr="00357C40" w:rsidDel="006D471D">
          <w:delText>&amp;</w:delText>
        </w:r>
      </w:del>
      <w:r w:rsidRPr="00357C40">
        <w:t xml:space="preserve"> 7 of the Content Development Team Member Manual. Additional questions should be emailed or directed to Vice President of Media Development, John Crossman or Director Content Development, Michelle Fisher.</w:t>
      </w:r>
    </w:p>
    <w:p w14:paraId="6267B441" w14:textId="77777777" w:rsidR="004C6F4C" w:rsidRPr="00357C40" w:rsidRDefault="004C6F4C" w:rsidP="004C6F4C">
      <w:pPr>
        <w:spacing w:line="480" w:lineRule="auto"/>
        <w:ind w:left="1440"/>
      </w:pPr>
    </w:p>
    <w:p w14:paraId="617016A9" w14:textId="77777777" w:rsidR="007C3215" w:rsidRDefault="007C3215" w:rsidP="004C6F4C">
      <w:pPr>
        <w:spacing w:line="480" w:lineRule="auto"/>
        <w:ind w:left="1440"/>
        <w:rPr>
          <w:b/>
        </w:rPr>
      </w:pPr>
    </w:p>
    <w:p w14:paraId="3F7B0558" w14:textId="33BD1892" w:rsidR="004C6F4C" w:rsidRPr="00357C40" w:rsidRDefault="004C6F4C" w:rsidP="004C6F4C">
      <w:pPr>
        <w:spacing w:line="480" w:lineRule="auto"/>
        <w:ind w:left="1440"/>
        <w:rPr>
          <w:b/>
        </w:rPr>
      </w:pPr>
      <w:r w:rsidRPr="00357C40">
        <w:rPr>
          <w:b/>
        </w:rPr>
        <w:t>9.5.6</w:t>
      </w:r>
      <w:r w:rsidRPr="00357C40">
        <w:rPr>
          <w:b/>
        </w:rPr>
        <w:tab/>
        <w:t xml:space="preserve">Training in the </w:t>
      </w:r>
      <w:ins w:id="2078" w:author="Lorrie Eckerdt" w:date="2013-03-25T10:12:00Z">
        <w:r w:rsidR="00AB3A5C">
          <w:rPr>
            <w:b/>
          </w:rPr>
          <w:t>D</w:t>
        </w:r>
      </w:ins>
      <w:del w:id="2079" w:author="Lorrie Eckerdt" w:date="2013-03-25T10:12:00Z">
        <w:r w:rsidRPr="00357C40" w:rsidDel="00AB3A5C">
          <w:rPr>
            <w:b/>
          </w:rPr>
          <w:delText>d</w:delText>
        </w:r>
      </w:del>
      <w:r w:rsidRPr="00357C40">
        <w:rPr>
          <w:b/>
        </w:rPr>
        <w:t xml:space="preserve">elivery and </w:t>
      </w:r>
      <w:ins w:id="2080" w:author="Lorrie Eckerdt" w:date="2013-03-25T10:12:00Z">
        <w:r w:rsidR="00AB3A5C">
          <w:rPr>
            <w:b/>
          </w:rPr>
          <w:t>P</w:t>
        </w:r>
      </w:ins>
      <w:del w:id="2081" w:author="Lorrie Eckerdt" w:date="2013-03-25T10:12:00Z">
        <w:r w:rsidRPr="00357C40" w:rsidDel="00AB3A5C">
          <w:rPr>
            <w:b/>
          </w:rPr>
          <w:delText>p</w:delText>
        </w:r>
      </w:del>
      <w:r w:rsidRPr="00357C40">
        <w:rPr>
          <w:b/>
        </w:rPr>
        <w:t xml:space="preserve">roofing </w:t>
      </w:r>
      <w:ins w:id="2082" w:author="Lorrie Eckerdt" w:date="2013-03-25T10:12:00Z">
        <w:r w:rsidR="00AB3A5C">
          <w:rPr>
            <w:b/>
          </w:rPr>
          <w:t>P</w:t>
        </w:r>
      </w:ins>
      <w:del w:id="2083" w:author="Lorrie Eckerdt" w:date="2013-03-25T10:12:00Z">
        <w:r w:rsidRPr="00357C40" w:rsidDel="00AB3A5C">
          <w:rPr>
            <w:b/>
          </w:rPr>
          <w:delText>p</w:delText>
        </w:r>
      </w:del>
      <w:r w:rsidRPr="00357C40">
        <w:rPr>
          <w:b/>
        </w:rPr>
        <w:t>rocess</w:t>
      </w:r>
    </w:p>
    <w:p w14:paraId="6D88D1BD" w14:textId="77777777" w:rsidR="004C6F4C" w:rsidRDefault="004C6F4C" w:rsidP="004C6F4C">
      <w:pPr>
        <w:spacing w:line="480" w:lineRule="auto"/>
        <w:ind w:left="1440"/>
      </w:pPr>
      <w:r w:rsidRPr="00357C40">
        <w:t>[   ]  I have read and understand the delivery and proofing process located in section 8 of the Content Development Team Member Manual. Additional questions should be emailed or directed to Delivery manager Tracie Neeley or Director Content Development, Michelle Fisher.</w:t>
      </w:r>
    </w:p>
    <w:p w14:paraId="242229F6" w14:textId="77777777" w:rsidR="007C3215" w:rsidRDefault="007C3215" w:rsidP="004C6F4C">
      <w:pPr>
        <w:spacing w:line="480" w:lineRule="auto"/>
        <w:ind w:left="1440"/>
      </w:pPr>
    </w:p>
    <w:p w14:paraId="42CD32BA" w14:textId="254B861E" w:rsidR="007C3215" w:rsidRPr="007C3215" w:rsidRDefault="007C3215" w:rsidP="004C6F4C">
      <w:pPr>
        <w:spacing w:line="480" w:lineRule="auto"/>
        <w:ind w:left="1440"/>
        <w:rPr>
          <w:b/>
        </w:rPr>
      </w:pPr>
      <w:r w:rsidRPr="007C3215">
        <w:rPr>
          <w:b/>
        </w:rPr>
        <w:t>9.5.7</w:t>
      </w:r>
      <w:r w:rsidRPr="007C3215">
        <w:rPr>
          <w:b/>
        </w:rPr>
        <w:tab/>
        <w:t xml:space="preserve">Concur </w:t>
      </w:r>
      <w:ins w:id="2084" w:author="Lorrie Eckerdt" w:date="2013-03-25T10:12:00Z">
        <w:r w:rsidR="00AB3A5C">
          <w:rPr>
            <w:b/>
          </w:rPr>
          <w:t>E</w:t>
        </w:r>
      </w:ins>
      <w:del w:id="2085" w:author="Lorrie Eckerdt" w:date="2013-03-25T10:12:00Z">
        <w:r w:rsidRPr="007C3215" w:rsidDel="00AB3A5C">
          <w:rPr>
            <w:b/>
          </w:rPr>
          <w:delText>e</w:delText>
        </w:r>
      </w:del>
      <w:r w:rsidRPr="007C3215">
        <w:rPr>
          <w:b/>
        </w:rPr>
        <w:t xml:space="preserve">xpense and </w:t>
      </w:r>
      <w:ins w:id="2086" w:author="Lorrie Eckerdt" w:date="2013-03-25T10:12:00Z">
        <w:r w:rsidR="00AB3A5C">
          <w:rPr>
            <w:b/>
          </w:rPr>
          <w:t>T</w:t>
        </w:r>
      </w:ins>
      <w:del w:id="2087" w:author="Lorrie Eckerdt" w:date="2013-03-25T10:12:00Z">
        <w:r w:rsidRPr="007C3215" w:rsidDel="00AB3A5C">
          <w:rPr>
            <w:b/>
          </w:rPr>
          <w:delText>t</w:delText>
        </w:r>
      </w:del>
      <w:r w:rsidRPr="007C3215">
        <w:rPr>
          <w:b/>
        </w:rPr>
        <w:t xml:space="preserve">ravel </w:t>
      </w:r>
      <w:ins w:id="2088" w:author="Lorrie Eckerdt" w:date="2013-03-25T10:12:00Z">
        <w:r w:rsidR="00AB3A5C">
          <w:rPr>
            <w:b/>
          </w:rPr>
          <w:t>S</w:t>
        </w:r>
      </w:ins>
      <w:del w:id="2089" w:author="Lorrie Eckerdt" w:date="2013-03-25T10:12:00Z">
        <w:r w:rsidRPr="007C3215" w:rsidDel="00AB3A5C">
          <w:rPr>
            <w:b/>
          </w:rPr>
          <w:delText>s</w:delText>
        </w:r>
      </w:del>
      <w:r w:rsidRPr="007C3215">
        <w:rPr>
          <w:b/>
        </w:rPr>
        <w:t xml:space="preserve">oftware </w:t>
      </w:r>
      <w:ins w:id="2090" w:author="Lorrie Eckerdt" w:date="2013-03-25T10:12:00Z">
        <w:r w:rsidR="00AB3A5C">
          <w:rPr>
            <w:b/>
          </w:rPr>
          <w:t>T</w:t>
        </w:r>
      </w:ins>
      <w:del w:id="2091" w:author="Lorrie Eckerdt" w:date="2013-03-25T10:12:00Z">
        <w:r w:rsidRPr="007C3215" w:rsidDel="00AB3A5C">
          <w:rPr>
            <w:b/>
          </w:rPr>
          <w:delText>t</w:delText>
        </w:r>
      </w:del>
      <w:r w:rsidRPr="007C3215">
        <w:rPr>
          <w:b/>
        </w:rPr>
        <w:t xml:space="preserve">raining and </w:t>
      </w:r>
      <w:ins w:id="2092" w:author="Lorrie Eckerdt" w:date="2013-03-25T10:13:00Z">
        <w:r w:rsidR="00AB3A5C">
          <w:rPr>
            <w:b/>
          </w:rPr>
          <w:t>A</w:t>
        </w:r>
      </w:ins>
      <w:del w:id="2093" w:author="Lorrie Eckerdt" w:date="2013-03-25T10:13:00Z">
        <w:r w:rsidRPr="007C3215" w:rsidDel="00AB3A5C">
          <w:rPr>
            <w:b/>
          </w:rPr>
          <w:delText>a</w:delText>
        </w:r>
      </w:del>
      <w:r w:rsidRPr="007C3215">
        <w:rPr>
          <w:b/>
        </w:rPr>
        <w:t xml:space="preserve">ccount </w:t>
      </w:r>
      <w:ins w:id="2094" w:author="Lorrie Eckerdt" w:date="2013-03-25T10:13:00Z">
        <w:r w:rsidR="00AB3A5C">
          <w:rPr>
            <w:b/>
          </w:rPr>
          <w:t>S</w:t>
        </w:r>
      </w:ins>
      <w:del w:id="2095" w:author="Lorrie Eckerdt" w:date="2013-03-25T10:13:00Z">
        <w:r w:rsidRPr="007C3215" w:rsidDel="00AB3A5C">
          <w:rPr>
            <w:b/>
          </w:rPr>
          <w:delText>s</w:delText>
        </w:r>
      </w:del>
      <w:r w:rsidRPr="007C3215">
        <w:rPr>
          <w:b/>
        </w:rPr>
        <w:t xml:space="preserve">et </w:t>
      </w:r>
      <w:ins w:id="2096" w:author="Lorrie Eckerdt" w:date="2013-03-25T10:13:00Z">
        <w:r w:rsidR="00AB3A5C">
          <w:rPr>
            <w:b/>
          </w:rPr>
          <w:t>U</w:t>
        </w:r>
      </w:ins>
      <w:del w:id="2097" w:author="Lorrie Eckerdt" w:date="2013-03-25T10:13:00Z">
        <w:r w:rsidRPr="007C3215" w:rsidDel="00AB3A5C">
          <w:rPr>
            <w:b/>
          </w:rPr>
          <w:delText>u</w:delText>
        </w:r>
      </w:del>
      <w:r w:rsidRPr="007C3215">
        <w:rPr>
          <w:b/>
        </w:rPr>
        <w:t>p</w:t>
      </w:r>
      <w:del w:id="2098" w:author="Lorrie Eckerdt" w:date="2013-03-25T10:13:00Z">
        <w:r w:rsidRPr="007C3215" w:rsidDel="00AB3A5C">
          <w:rPr>
            <w:b/>
          </w:rPr>
          <w:delText>.</w:delText>
        </w:r>
      </w:del>
    </w:p>
    <w:p w14:paraId="551FDE3D" w14:textId="361F14DC" w:rsidR="007C3215" w:rsidRDefault="007C3215" w:rsidP="004C6F4C">
      <w:pPr>
        <w:spacing w:line="480" w:lineRule="auto"/>
        <w:ind w:left="1440"/>
        <w:rPr>
          <w:ins w:id="2099" w:author="Lorrie Eckerdt" w:date="2013-03-25T10:13:00Z"/>
        </w:rPr>
      </w:pPr>
      <w:r>
        <w:t>Jesse Mace is the contact in accounting to get this set up and trained on.</w:t>
      </w:r>
    </w:p>
    <w:p w14:paraId="5D64FAF9" w14:textId="77777777" w:rsidR="00AB3A5C" w:rsidRPr="00357C40" w:rsidRDefault="00AB3A5C" w:rsidP="004C6F4C">
      <w:pPr>
        <w:spacing w:line="480" w:lineRule="auto"/>
        <w:ind w:left="1440"/>
      </w:pPr>
    </w:p>
    <w:p w14:paraId="34E33885" w14:textId="05FD06A4" w:rsidR="004C6F4C" w:rsidRPr="00357C40" w:rsidRDefault="004C6F4C" w:rsidP="004C6F4C">
      <w:pPr>
        <w:spacing w:line="480" w:lineRule="auto"/>
        <w:ind w:left="1440"/>
        <w:rPr>
          <w:b/>
        </w:rPr>
      </w:pPr>
      <w:r w:rsidRPr="00357C40">
        <w:rPr>
          <w:b/>
        </w:rPr>
        <w:t>9.5.</w:t>
      </w:r>
      <w:r w:rsidR="007C3215">
        <w:rPr>
          <w:b/>
        </w:rPr>
        <w:t>8</w:t>
      </w:r>
      <w:r w:rsidRPr="00357C40">
        <w:rPr>
          <w:b/>
        </w:rPr>
        <w:t xml:space="preserve"> </w:t>
      </w:r>
      <w:r w:rsidRPr="00357C40">
        <w:rPr>
          <w:b/>
        </w:rPr>
        <w:tab/>
        <w:t xml:space="preserve">Video Segment </w:t>
      </w:r>
      <w:ins w:id="2100" w:author="Lorrie Eckerdt" w:date="2013-03-25T10:13:00Z">
        <w:r w:rsidR="00AB3A5C">
          <w:rPr>
            <w:b/>
          </w:rPr>
          <w:t>R</w:t>
        </w:r>
      </w:ins>
      <w:del w:id="2101" w:author="Lorrie Eckerdt" w:date="2013-03-25T10:13:00Z">
        <w:r w:rsidRPr="00357C40" w:rsidDel="00AB3A5C">
          <w:rPr>
            <w:b/>
          </w:rPr>
          <w:delText>r</w:delText>
        </w:r>
      </w:del>
      <w:r w:rsidRPr="00357C40">
        <w:rPr>
          <w:b/>
        </w:rPr>
        <w:t>eview</w:t>
      </w:r>
    </w:p>
    <w:p w14:paraId="0BFC1FB6" w14:textId="731D5C36" w:rsidR="004C6F4C" w:rsidRPr="00357C40" w:rsidRDefault="004C6F4C" w:rsidP="004C6F4C">
      <w:pPr>
        <w:spacing w:line="480" w:lineRule="auto"/>
        <w:ind w:left="1440"/>
      </w:pPr>
      <w:r w:rsidRPr="00357C40">
        <w:t>So now that you’ve seen what we do, why w</w:t>
      </w:r>
      <w:r w:rsidR="007C3215">
        <w:t xml:space="preserve">e do it and how we do it, let’s </w:t>
      </w:r>
      <w:r w:rsidRPr="00357C40">
        <w:t xml:space="preserve">view some different kinds of videos we have done. </w:t>
      </w:r>
    </w:p>
    <w:p w14:paraId="625930FA" w14:textId="77777777" w:rsidR="004C6F4C" w:rsidRPr="00357C40" w:rsidRDefault="004C6F4C" w:rsidP="004C6F4C">
      <w:pPr>
        <w:spacing w:line="480" w:lineRule="auto"/>
      </w:pPr>
      <w:r w:rsidRPr="00357C40">
        <w:t>The next video will explain our vision of the common core state standards initiative.  There is a lot of mis</w:t>
      </w:r>
      <w:del w:id="2102" w:author="Lorrie Eckerdt" w:date="2013-02-27T21:27:00Z">
        <w:r w:rsidRPr="00357C40" w:rsidDel="006D471D">
          <w:delText>-</w:delText>
        </w:r>
      </w:del>
      <w:r w:rsidRPr="00357C40">
        <w:t>information out in the public dialog about this movement and as we started to understand what educators were struggling with, we produced this video to help them see what it was about. This video continues to be used today to explain to parents, teachers, government leaders, and others what our vision of the common core is.</w:t>
      </w:r>
    </w:p>
    <w:p w14:paraId="12B8D8F0" w14:textId="77777777" w:rsidR="004C6F4C" w:rsidRPr="00357C40" w:rsidRDefault="004C6F4C" w:rsidP="004C6F4C">
      <w:pPr>
        <w:spacing w:line="480" w:lineRule="auto"/>
      </w:pPr>
    </w:p>
    <w:p w14:paraId="58673B2A" w14:textId="77777777" w:rsidR="004C6F4C" w:rsidRPr="00357C40" w:rsidRDefault="004C6F4C" w:rsidP="004C6F4C">
      <w:pPr>
        <w:spacing w:line="276" w:lineRule="auto"/>
        <w:rPr>
          <w:i/>
        </w:rPr>
      </w:pPr>
      <w:r w:rsidRPr="00357C40">
        <w:rPr>
          <w:b/>
        </w:rPr>
        <w:t xml:space="preserve">Common Core Vision  </w:t>
      </w:r>
      <w:r w:rsidRPr="00357C40">
        <w:rPr>
          <w:i/>
        </w:rPr>
        <w:t>SI_IT_NSA_003/20_Content Development Training/videos/training</w:t>
      </w:r>
    </w:p>
    <w:p w14:paraId="0B559B25" w14:textId="77777777" w:rsidR="004C6F4C" w:rsidRPr="00357C40" w:rsidRDefault="004C6F4C" w:rsidP="004C6F4C">
      <w:pPr>
        <w:spacing w:line="276" w:lineRule="auto"/>
        <w:rPr>
          <w:i/>
        </w:rPr>
      </w:pPr>
      <w:r w:rsidRPr="00357C40">
        <w:rPr>
          <w:i/>
        </w:rPr>
        <w:tab/>
      </w:r>
      <w:r w:rsidRPr="00357C40">
        <w:rPr>
          <w:i/>
        </w:rPr>
        <w:tab/>
      </w:r>
      <w:r w:rsidRPr="00357C40">
        <w:rPr>
          <w:i/>
        </w:rPr>
        <w:tab/>
        <w:t>Producer: Steve Burton, Writer: Curtis Linton, Editor: John Crossman</w:t>
      </w:r>
    </w:p>
    <w:p w14:paraId="6E2D8898" w14:textId="77777777" w:rsidR="004C6F4C" w:rsidRPr="00357C40" w:rsidRDefault="004C6F4C" w:rsidP="004C6F4C">
      <w:pPr>
        <w:spacing w:line="480" w:lineRule="auto"/>
        <w:rPr>
          <w:b/>
        </w:rPr>
      </w:pPr>
    </w:p>
    <w:p w14:paraId="63DE2B39" w14:textId="77777777" w:rsidR="004C6F4C" w:rsidRPr="00357C40" w:rsidRDefault="004C6F4C" w:rsidP="004C6F4C">
      <w:pPr>
        <w:pStyle w:val="ListParagraph"/>
        <w:numPr>
          <w:ilvl w:val="0"/>
          <w:numId w:val="31"/>
        </w:numPr>
        <w:spacing w:line="480" w:lineRule="auto"/>
        <w:rPr>
          <w:sz w:val="24"/>
          <w:szCs w:val="24"/>
        </w:rPr>
      </w:pPr>
      <w:r w:rsidRPr="00357C40">
        <w:rPr>
          <w:sz w:val="24"/>
          <w:szCs w:val="24"/>
        </w:rPr>
        <w:t>Who created the Common Core State Standards Initiative?     __________________________________________________________________________________________________________________________________________________________________________________________________________________________________________________________</w:t>
      </w:r>
    </w:p>
    <w:p w14:paraId="5D2D1B39" w14:textId="77777777" w:rsidR="004C6F4C" w:rsidRPr="00357C40" w:rsidRDefault="004C6F4C" w:rsidP="004C6F4C">
      <w:pPr>
        <w:pStyle w:val="ListParagraph"/>
        <w:numPr>
          <w:ilvl w:val="0"/>
          <w:numId w:val="31"/>
        </w:numPr>
        <w:spacing w:line="480" w:lineRule="auto"/>
        <w:rPr>
          <w:sz w:val="24"/>
          <w:szCs w:val="24"/>
        </w:rPr>
      </w:pPr>
      <w:r w:rsidRPr="00357C40">
        <w:rPr>
          <w:sz w:val="24"/>
          <w:szCs w:val="24"/>
        </w:rPr>
        <w:t xml:space="preserve"> Who does the common core make the expert in the classroom?  ___________________________________________________________________________________ ___________________________________________________________________________________</w:t>
      </w:r>
    </w:p>
    <w:p w14:paraId="267A3AAB" w14:textId="77777777" w:rsidR="004C6F4C" w:rsidRPr="00357C40" w:rsidRDefault="004C6F4C" w:rsidP="004C6F4C">
      <w:pPr>
        <w:pStyle w:val="ListParagraph"/>
        <w:numPr>
          <w:ilvl w:val="0"/>
          <w:numId w:val="31"/>
        </w:numPr>
        <w:spacing w:line="480" w:lineRule="auto"/>
        <w:rPr>
          <w:sz w:val="24"/>
          <w:szCs w:val="24"/>
        </w:rPr>
      </w:pPr>
      <w:r w:rsidRPr="00357C40">
        <w:rPr>
          <w:sz w:val="24"/>
          <w:szCs w:val="24"/>
        </w:rPr>
        <w:t>What is one of the greatest challenges facing U.S. public Education? ___________________________________________________________________________________ ___________________________________________________________________________________</w:t>
      </w:r>
    </w:p>
    <w:p w14:paraId="3A29673F" w14:textId="77777777" w:rsidR="004C6F4C" w:rsidRPr="00357C40" w:rsidRDefault="004C6F4C" w:rsidP="004C6F4C">
      <w:pPr>
        <w:spacing w:line="480" w:lineRule="auto"/>
      </w:pPr>
      <w:r w:rsidRPr="00357C40">
        <w:t xml:space="preserve">These next two videos are part of a premium course we did for Micheal Fullan’s book </w:t>
      </w:r>
      <w:r w:rsidRPr="00357C40">
        <w:rPr>
          <w:i/>
          <w:u w:val="single"/>
        </w:rPr>
        <w:t>Motion Leadership, The Skinny on Becoming Change Savvy</w:t>
      </w:r>
      <w:r w:rsidRPr="00357C40">
        <w:t>. As part of the course, Michael wanted to use a Chicago-based education comedy troupe to introduce the important concepts of his book.</w:t>
      </w:r>
    </w:p>
    <w:p w14:paraId="616AAD68" w14:textId="77777777" w:rsidR="004C6F4C" w:rsidRPr="00357C40" w:rsidRDefault="004C6F4C" w:rsidP="004C6F4C">
      <w:pPr>
        <w:spacing w:line="276" w:lineRule="auto"/>
        <w:rPr>
          <w:i/>
        </w:rPr>
      </w:pPr>
      <w:r w:rsidRPr="00357C40">
        <w:rPr>
          <w:b/>
        </w:rPr>
        <w:t>Change Wavelength:</w:t>
      </w:r>
      <w:r w:rsidRPr="00357C40">
        <w:t xml:space="preserve"> </w:t>
      </w:r>
      <w:r w:rsidRPr="00357C40">
        <w:rPr>
          <w:i/>
        </w:rPr>
        <w:t>(SI_IT_NSA_003/20_Content Development Training/videos/training)</w:t>
      </w:r>
    </w:p>
    <w:p w14:paraId="548B6099" w14:textId="77777777" w:rsidR="004C6F4C" w:rsidRPr="00357C40" w:rsidRDefault="004C6F4C" w:rsidP="004C6F4C">
      <w:pPr>
        <w:spacing w:line="276" w:lineRule="auto"/>
        <w:rPr>
          <w:i/>
        </w:rPr>
      </w:pPr>
      <w:r w:rsidRPr="00357C40">
        <w:rPr>
          <w:i/>
        </w:rPr>
        <w:tab/>
      </w:r>
      <w:r w:rsidRPr="00357C40">
        <w:rPr>
          <w:i/>
        </w:rPr>
        <w:tab/>
      </w:r>
      <w:r w:rsidRPr="00357C40">
        <w:rPr>
          <w:i/>
        </w:rPr>
        <w:tab/>
        <w:t>Producer: Curtis Linton, Editor: John Crossman</w:t>
      </w:r>
    </w:p>
    <w:p w14:paraId="0205A40E" w14:textId="77777777" w:rsidR="004C6F4C" w:rsidRPr="00357C40" w:rsidRDefault="004C6F4C" w:rsidP="004C6F4C">
      <w:pPr>
        <w:spacing w:line="480" w:lineRule="auto"/>
        <w:ind w:left="720"/>
      </w:pPr>
      <w:r w:rsidRPr="00357C40">
        <w:t>1.  What is the main point about change in this video?    _______________________________________________________________________________________</w:t>
      </w:r>
    </w:p>
    <w:p w14:paraId="2D7351BA" w14:textId="77777777" w:rsidR="004C6F4C" w:rsidRPr="00357C40" w:rsidRDefault="004C6F4C" w:rsidP="004C6F4C">
      <w:pPr>
        <w:spacing w:line="480" w:lineRule="auto"/>
        <w:ind w:left="720"/>
      </w:pPr>
      <w:r w:rsidRPr="00357C40">
        <w:t>______________________________________________________________________________________</w:t>
      </w:r>
    </w:p>
    <w:p w14:paraId="3C131F98" w14:textId="77777777" w:rsidR="004C6F4C" w:rsidRPr="00357C40" w:rsidRDefault="004C6F4C" w:rsidP="004C6F4C">
      <w:pPr>
        <w:spacing w:line="276" w:lineRule="auto"/>
        <w:rPr>
          <w:b/>
        </w:rPr>
      </w:pPr>
    </w:p>
    <w:p w14:paraId="44AFDE97" w14:textId="77777777" w:rsidR="004C6F4C" w:rsidRPr="00357C40" w:rsidRDefault="004C6F4C" w:rsidP="004C6F4C">
      <w:pPr>
        <w:spacing w:line="276" w:lineRule="auto"/>
        <w:rPr>
          <w:b/>
        </w:rPr>
      </w:pPr>
    </w:p>
    <w:p w14:paraId="29FB0E90" w14:textId="77777777" w:rsidR="004C6F4C" w:rsidRPr="00357C40" w:rsidRDefault="004C6F4C" w:rsidP="004C6F4C">
      <w:pPr>
        <w:spacing w:line="276" w:lineRule="auto"/>
        <w:rPr>
          <w:b/>
        </w:rPr>
      </w:pPr>
    </w:p>
    <w:p w14:paraId="1F6A7DA3" w14:textId="77777777" w:rsidR="004C6F4C" w:rsidRPr="00357C40" w:rsidRDefault="004C6F4C" w:rsidP="004C6F4C">
      <w:pPr>
        <w:spacing w:line="276" w:lineRule="auto"/>
        <w:rPr>
          <w:b/>
        </w:rPr>
      </w:pPr>
    </w:p>
    <w:p w14:paraId="53628917" w14:textId="77777777" w:rsidR="004C6F4C" w:rsidRPr="00357C40" w:rsidRDefault="004C6F4C" w:rsidP="004C6F4C">
      <w:pPr>
        <w:spacing w:line="276" w:lineRule="auto"/>
        <w:rPr>
          <w:b/>
        </w:rPr>
      </w:pPr>
    </w:p>
    <w:p w14:paraId="06321E03" w14:textId="77777777" w:rsidR="004C6F4C" w:rsidRPr="00357C40" w:rsidRDefault="004C6F4C" w:rsidP="004C6F4C">
      <w:pPr>
        <w:spacing w:line="276" w:lineRule="auto"/>
        <w:rPr>
          <w:i/>
        </w:rPr>
      </w:pPr>
      <w:r w:rsidRPr="00357C40">
        <w:rPr>
          <w:b/>
        </w:rPr>
        <w:t>Fullan Promo</w:t>
      </w:r>
      <w:r w:rsidRPr="00357C40">
        <w:t xml:space="preserve"> </w:t>
      </w:r>
      <w:r w:rsidRPr="00357C40">
        <w:rPr>
          <w:i/>
        </w:rPr>
        <w:t>(SI_IT_NSA_003/20_Content Development Training/videos/training)</w:t>
      </w:r>
    </w:p>
    <w:p w14:paraId="4BB606B9" w14:textId="77777777" w:rsidR="004C6F4C" w:rsidRPr="00357C40" w:rsidRDefault="004C6F4C" w:rsidP="004C6F4C">
      <w:pPr>
        <w:spacing w:line="276" w:lineRule="auto"/>
        <w:rPr>
          <w:i/>
        </w:rPr>
      </w:pPr>
      <w:r w:rsidRPr="00357C40">
        <w:rPr>
          <w:i/>
        </w:rPr>
        <w:tab/>
      </w:r>
      <w:r w:rsidRPr="00357C40">
        <w:rPr>
          <w:i/>
        </w:rPr>
        <w:tab/>
        <w:t>Producer: Steve Burton Editor: John Crossman</w:t>
      </w:r>
    </w:p>
    <w:p w14:paraId="212CB270" w14:textId="77777777" w:rsidR="004C6F4C" w:rsidRPr="00357C40" w:rsidRDefault="004C6F4C" w:rsidP="004C6F4C">
      <w:pPr>
        <w:spacing w:line="480" w:lineRule="auto"/>
        <w:ind w:left="720"/>
      </w:pPr>
      <w:r w:rsidRPr="00357C40">
        <w:t>1. What is a difference between the program promoted in this piece vs. most other pieces that we do? ___________________________________________________________________________________ ____________________________________________________________________________________</w:t>
      </w:r>
    </w:p>
    <w:p w14:paraId="4AC63440" w14:textId="77777777" w:rsidR="004C6F4C" w:rsidRPr="00357C40" w:rsidRDefault="004C6F4C" w:rsidP="004C6F4C">
      <w:pPr>
        <w:pStyle w:val="ListParagraph"/>
        <w:numPr>
          <w:ilvl w:val="0"/>
          <w:numId w:val="33"/>
        </w:numPr>
        <w:spacing w:line="480" w:lineRule="auto"/>
        <w:rPr>
          <w:sz w:val="24"/>
          <w:szCs w:val="24"/>
        </w:rPr>
      </w:pPr>
      <w:r w:rsidRPr="00357C40">
        <w:rPr>
          <w:sz w:val="24"/>
          <w:szCs w:val="24"/>
        </w:rPr>
        <w:t>What is Micheal Fullan trying to capture in this course?     ________________________________________________________________________________________________________________________________________________________________________</w:t>
      </w:r>
    </w:p>
    <w:p w14:paraId="30CF529E" w14:textId="77777777" w:rsidR="004C6F4C" w:rsidRPr="00357C40" w:rsidRDefault="004C6F4C" w:rsidP="004C6F4C">
      <w:pPr>
        <w:pStyle w:val="ListParagraph"/>
        <w:numPr>
          <w:ilvl w:val="0"/>
          <w:numId w:val="33"/>
        </w:numPr>
        <w:spacing w:line="480" w:lineRule="auto"/>
        <w:rPr>
          <w:sz w:val="24"/>
          <w:szCs w:val="24"/>
        </w:rPr>
      </w:pPr>
      <w:r w:rsidRPr="00357C40">
        <w:rPr>
          <w:sz w:val="24"/>
          <w:szCs w:val="24"/>
        </w:rPr>
        <w:t>What is the goal of this course?    ____________________________________________________________________________________________________________________________________________________________________________________________________________________________________________________________</w:t>
      </w:r>
    </w:p>
    <w:p w14:paraId="1CA1494C" w14:textId="77777777" w:rsidR="004C6F4C" w:rsidRPr="00357C40" w:rsidRDefault="004C6F4C" w:rsidP="004C6F4C">
      <w:r w:rsidRPr="00357C40">
        <w:t>The next video is a promotional piece for a summit, or conference, School Improvement Network has hosted for the last two years.</w:t>
      </w:r>
    </w:p>
    <w:p w14:paraId="6DCA1170" w14:textId="77777777" w:rsidR="004C6F4C" w:rsidRPr="00357C40" w:rsidRDefault="004C6F4C" w:rsidP="004C6F4C">
      <w:pPr>
        <w:rPr>
          <w:b/>
        </w:rPr>
      </w:pPr>
    </w:p>
    <w:p w14:paraId="7285B08A" w14:textId="77777777" w:rsidR="004C6F4C" w:rsidRPr="00357C40" w:rsidRDefault="004C6F4C" w:rsidP="004C6F4C">
      <w:pPr>
        <w:spacing w:line="276" w:lineRule="auto"/>
        <w:rPr>
          <w:i/>
        </w:rPr>
      </w:pPr>
      <w:r w:rsidRPr="00357C40">
        <w:rPr>
          <w:b/>
        </w:rPr>
        <w:t>SIIS Promo 1280</w:t>
      </w:r>
      <w:r w:rsidRPr="00357C40">
        <w:t xml:space="preserve"> </w:t>
      </w:r>
      <w:r w:rsidRPr="00357C40">
        <w:rPr>
          <w:i/>
        </w:rPr>
        <w:t>(SI_IT_NSA_003/20_Content Development Training/videos/training)</w:t>
      </w:r>
    </w:p>
    <w:p w14:paraId="0DD2865D" w14:textId="77777777" w:rsidR="004C6F4C" w:rsidRPr="00357C40" w:rsidRDefault="004C6F4C" w:rsidP="004C6F4C">
      <w:pPr>
        <w:spacing w:line="276" w:lineRule="auto"/>
        <w:rPr>
          <w:i/>
        </w:rPr>
      </w:pPr>
      <w:r w:rsidRPr="00357C40">
        <w:rPr>
          <w:i/>
        </w:rPr>
        <w:tab/>
      </w:r>
      <w:r w:rsidRPr="00357C40">
        <w:rPr>
          <w:i/>
        </w:rPr>
        <w:tab/>
      </w:r>
      <w:r w:rsidRPr="00357C40">
        <w:rPr>
          <w:i/>
        </w:rPr>
        <w:tab/>
        <w:t>Producer: Steve Burton, Editor: John Crossman</w:t>
      </w:r>
    </w:p>
    <w:p w14:paraId="6079445F" w14:textId="77777777" w:rsidR="004C6F4C" w:rsidRPr="00357C40" w:rsidRDefault="004C6F4C" w:rsidP="004C6F4C">
      <w:pPr>
        <w:spacing w:line="276" w:lineRule="auto"/>
        <w:rPr>
          <w:i/>
        </w:rPr>
      </w:pPr>
    </w:p>
    <w:p w14:paraId="2740DF42" w14:textId="77777777" w:rsidR="004C6F4C" w:rsidRPr="00357C40" w:rsidRDefault="004C6F4C" w:rsidP="004C6F4C">
      <w:pPr>
        <w:pStyle w:val="ListParagraph"/>
        <w:numPr>
          <w:ilvl w:val="0"/>
          <w:numId w:val="32"/>
        </w:numPr>
        <w:spacing w:line="480" w:lineRule="auto"/>
        <w:rPr>
          <w:sz w:val="24"/>
          <w:szCs w:val="24"/>
        </w:rPr>
      </w:pPr>
      <w:r w:rsidRPr="00357C40">
        <w:rPr>
          <w:sz w:val="24"/>
          <w:szCs w:val="24"/>
        </w:rPr>
        <w:t>What is this promo promoting?       ________________________________________________________________________________</w:t>
      </w:r>
    </w:p>
    <w:p w14:paraId="7EC1AC48" w14:textId="77777777" w:rsidR="004C6F4C" w:rsidRPr="00357C40" w:rsidRDefault="004C6F4C" w:rsidP="004C6F4C">
      <w:pPr>
        <w:pStyle w:val="ListParagraph"/>
        <w:numPr>
          <w:ilvl w:val="0"/>
          <w:numId w:val="32"/>
        </w:numPr>
        <w:spacing w:line="480" w:lineRule="auto"/>
        <w:rPr>
          <w:sz w:val="24"/>
          <w:szCs w:val="24"/>
        </w:rPr>
      </w:pPr>
      <w:r w:rsidRPr="00357C40">
        <w:rPr>
          <w:sz w:val="24"/>
          <w:szCs w:val="24"/>
        </w:rPr>
        <w:t>What will attendees see and learn?     ________________________________________________________________________________  ________________________________________________________________________________</w:t>
      </w:r>
    </w:p>
    <w:p w14:paraId="66FB4708" w14:textId="77777777" w:rsidR="004C6F4C" w:rsidRPr="00357C40" w:rsidRDefault="004C6F4C" w:rsidP="004C6F4C">
      <w:pPr>
        <w:spacing w:line="480" w:lineRule="auto"/>
        <w:ind w:left="720"/>
      </w:pPr>
    </w:p>
    <w:p w14:paraId="50E0E7EE" w14:textId="77777777" w:rsidR="004C6F4C" w:rsidRPr="00357C40" w:rsidRDefault="004C6F4C" w:rsidP="004C6F4C">
      <w:pPr>
        <w:spacing w:line="480" w:lineRule="auto"/>
        <w:ind w:left="720"/>
      </w:pPr>
    </w:p>
    <w:p w14:paraId="5F2E701F" w14:textId="77777777" w:rsidR="004C6F4C" w:rsidRPr="00357C40" w:rsidRDefault="004C6F4C" w:rsidP="004C6F4C">
      <w:pPr>
        <w:spacing w:line="480" w:lineRule="auto"/>
        <w:ind w:left="720"/>
      </w:pPr>
    </w:p>
    <w:p w14:paraId="13904D3A" w14:textId="77777777" w:rsidR="004C6F4C" w:rsidRPr="00357C40" w:rsidRDefault="004C6F4C" w:rsidP="004C6F4C">
      <w:pPr>
        <w:spacing w:line="480" w:lineRule="auto"/>
        <w:ind w:left="720"/>
      </w:pPr>
      <w:r w:rsidRPr="00357C40">
        <w:t>Next, watch these following examples of types programs we produce.</w:t>
      </w:r>
    </w:p>
    <w:p w14:paraId="21EF5621" w14:textId="77777777" w:rsidR="004C6F4C" w:rsidRPr="00357C40" w:rsidRDefault="004C6F4C" w:rsidP="004C6F4C">
      <w:pPr>
        <w:spacing w:line="480" w:lineRule="auto"/>
      </w:pPr>
      <w:r w:rsidRPr="00357C40">
        <w:t>[   ] Common Core in the Classroom</w:t>
      </w:r>
    </w:p>
    <w:p w14:paraId="75C80255" w14:textId="77777777" w:rsidR="004C6F4C" w:rsidRPr="00357C40" w:rsidRDefault="004C6F4C" w:rsidP="004C6F4C">
      <w:pPr>
        <w:spacing w:line="276" w:lineRule="auto"/>
      </w:pPr>
      <w:r w:rsidRPr="00357C40">
        <w:tab/>
        <w:t xml:space="preserve">2158_CC_TN_KMATH_CCC.mov </w:t>
      </w:r>
    </w:p>
    <w:p w14:paraId="150E689F" w14:textId="77777777" w:rsidR="004C6F4C" w:rsidRPr="00357C40" w:rsidRDefault="004C6F4C" w:rsidP="004C6F4C">
      <w:pPr>
        <w:spacing w:line="276" w:lineRule="auto"/>
        <w:ind w:firstLine="720"/>
        <w:rPr>
          <w:i/>
        </w:rPr>
      </w:pPr>
      <w:r w:rsidRPr="00357C40">
        <w:rPr>
          <w:i/>
        </w:rPr>
        <w:t>(SI_IT_NSA_003/20_Content Development Training/videos/training)</w:t>
      </w:r>
    </w:p>
    <w:p w14:paraId="64D06B69" w14:textId="77777777" w:rsidR="004C6F4C" w:rsidRPr="00357C40" w:rsidRDefault="004C6F4C" w:rsidP="004C6F4C">
      <w:pPr>
        <w:spacing w:line="276" w:lineRule="auto"/>
        <w:ind w:firstLine="720"/>
      </w:pPr>
      <w:r w:rsidRPr="00357C40">
        <w:rPr>
          <w:i/>
        </w:rPr>
        <w:t>Producer: Alex Anderson, Writer Deanna Roark, Editor: Seth Warburton</w:t>
      </w:r>
    </w:p>
    <w:p w14:paraId="2AB57835" w14:textId="77777777" w:rsidR="004C6F4C" w:rsidRPr="00357C40" w:rsidRDefault="004C6F4C" w:rsidP="004C6F4C">
      <w:pPr>
        <w:spacing w:line="480" w:lineRule="auto"/>
      </w:pPr>
    </w:p>
    <w:p w14:paraId="0ED153A9" w14:textId="77777777" w:rsidR="004C6F4C" w:rsidRPr="00357C40" w:rsidRDefault="004C6F4C" w:rsidP="004C6F4C">
      <w:pPr>
        <w:spacing w:line="480" w:lineRule="auto"/>
      </w:pPr>
      <w:r w:rsidRPr="00357C40">
        <w:t>[   ] Practical PD</w:t>
      </w:r>
    </w:p>
    <w:p w14:paraId="0F833C09" w14:textId="77777777" w:rsidR="004C6F4C" w:rsidRPr="00357C40" w:rsidRDefault="004C6F4C" w:rsidP="004C6F4C">
      <w:pPr>
        <w:spacing w:line="276" w:lineRule="auto"/>
      </w:pPr>
      <w:r w:rsidRPr="00357C40">
        <w:tab/>
        <w:t>2046_PD_PLS-1.mp4 Practical Lesson Study</w:t>
      </w:r>
    </w:p>
    <w:p w14:paraId="38A2DD3E" w14:textId="77777777" w:rsidR="004C6F4C" w:rsidRPr="00357C40" w:rsidRDefault="004C6F4C" w:rsidP="004C6F4C">
      <w:pPr>
        <w:spacing w:line="276" w:lineRule="auto"/>
        <w:ind w:firstLine="720"/>
        <w:rPr>
          <w:i/>
        </w:rPr>
      </w:pPr>
      <w:r w:rsidRPr="00357C40">
        <w:rPr>
          <w:i/>
        </w:rPr>
        <w:t>(SI_IT_NSA_003/20_Content Development Training/videos/training)</w:t>
      </w:r>
    </w:p>
    <w:p w14:paraId="5B0E614C" w14:textId="77777777" w:rsidR="004C6F4C" w:rsidRPr="00357C40" w:rsidRDefault="004C6F4C" w:rsidP="004C6F4C">
      <w:pPr>
        <w:spacing w:line="276" w:lineRule="auto"/>
        <w:ind w:firstLine="720"/>
      </w:pPr>
      <w:r w:rsidRPr="00357C40">
        <w:rPr>
          <w:i/>
        </w:rPr>
        <w:t>Producer: Ben Johnson, Writer; Kaarina Roberto, Editor: Michelle Ballamis</w:t>
      </w:r>
    </w:p>
    <w:p w14:paraId="51B78F47" w14:textId="77777777" w:rsidR="004C6F4C" w:rsidRPr="00357C40" w:rsidRDefault="004C6F4C" w:rsidP="004C6F4C">
      <w:pPr>
        <w:spacing w:line="480" w:lineRule="auto"/>
      </w:pPr>
    </w:p>
    <w:p w14:paraId="0A007B80" w14:textId="77777777" w:rsidR="004C6F4C" w:rsidRPr="00357C40" w:rsidRDefault="004C6F4C" w:rsidP="004C6F4C">
      <w:pPr>
        <w:spacing w:line="480" w:lineRule="auto"/>
      </w:pPr>
      <w:r w:rsidRPr="00357C40">
        <w:t>[   ] Viral Video/Success Story</w:t>
      </w:r>
    </w:p>
    <w:p w14:paraId="4F8E95C5" w14:textId="77777777" w:rsidR="004C6F4C" w:rsidRPr="00357C40" w:rsidRDefault="004C6F4C" w:rsidP="004C6F4C">
      <w:pPr>
        <w:spacing w:line="276" w:lineRule="auto"/>
      </w:pPr>
      <w:r w:rsidRPr="00357C40">
        <w:tab/>
        <w:t xml:space="preserve">2033_PD_EQIN-1.mp4 - Apollo Middle School </w:t>
      </w:r>
    </w:p>
    <w:p w14:paraId="2C149038" w14:textId="77777777" w:rsidR="004C6F4C" w:rsidRPr="00357C40" w:rsidRDefault="004C6F4C" w:rsidP="004C6F4C">
      <w:pPr>
        <w:spacing w:line="276" w:lineRule="auto"/>
        <w:ind w:firstLine="720"/>
        <w:rPr>
          <w:i/>
        </w:rPr>
      </w:pPr>
      <w:r w:rsidRPr="00357C40">
        <w:rPr>
          <w:i/>
        </w:rPr>
        <w:t>(SI_IT_NSA_003/20_Content Development Training/videos/training)</w:t>
      </w:r>
    </w:p>
    <w:p w14:paraId="2BED6C2B" w14:textId="77777777" w:rsidR="004C6F4C" w:rsidRPr="00357C40" w:rsidRDefault="004C6F4C" w:rsidP="004C6F4C">
      <w:pPr>
        <w:spacing w:line="276" w:lineRule="auto"/>
        <w:ind w:firstLine="720"/>
      </w:pPr>
      <w:r w:rsidRPr="00357C40">
        <w:rPr>
          <w:i/>
        </w:rPr>
        <w:t>Producer: Ben Johnson, Writer Kaarina Roberto, Editor: Michelle Ballamis</w:t>
      </w:r>
    </w:p>
    <w:p w14:paraId="4E5B6D76" w14:textId="77777777" w:rsidR="004C6F4C" w:rsidRPr="00357C40" w:rsidRDefault="004C6F4C" w:rsidP="004C6F4C">
      <w:pPr>
        <w:spacing w:line="480" w:lineRule="auto"/>
      </w:pPr>
      <w:r w:rsidRPr="00357C40">
        <w:tab/>
      </w:r>
    </w:p>
    <w:p w14:paraId="2483186B" w14:textId="77777777" w:rsidR="004C6F4C" w:rsidRPr="00357C40" w:rsidRDefault="004C6F4C" w:rsidP="004C6F4C">
      <w:pPr>
        <w:spacing w:line="276" w:lineRule="auto"/>
        <w:ind w:firstLine="720"/>
      </w:pPr>
      <w:r w:rsidRPr="00357C40">
        <w:t>Who Says 3</w:t>
      </w:r>
    </w:p>
    <w:p w14:paraId="544C7E76" w14:textId="77777777" w:rsidR="004C6F4C" w:rsidRPr="00357C40" w:rsidRDefault="004C6F4C" w:rsidP="004C6F4C">
      <w:pPr>
        <w:spacing w:line="276" w:lineRule="auto"/>
        <w:ind w:firstLine="720"/>
        <w:rPr>
          <w:i/>
        </w:rPr>
      </w:pPr>
      <w:r w:rsidRPr="00357C40">
        <w:rPr>
          <w:i/>
        </w:rPr>
        <w:t>(SI_IT_NSA_003/20_Content Development Training/videos/training)</w:t>
      </w:r>
    </w:p>
    <w:p w14:paraId="159C5A8C" w14:textId="77777777" w:rsidR="004C6F4C" w:rsidRPr="00357C40" w:rsidRDefault="004C6F4C" w:rsidP="004C6F4C">
      <w:pPr>
        <w:spacing w:line="276" w:lineRule="auto"/>
        <w:ind w:firstLine="720"/>
        <w:rPr>
          <w:i/>
        </w:rPr>
      </w:pPr>
      <w:r w:rsidRPr="00357C40">
        <w:rPr>
          <w:i/>
        </w:rPr>
        <w:t>Producer: Curtis Linton, Editor: John Crossman</w:t>
      </w:r>
    </w:p>
    <w:p w14:paraId="2A4A72FE" w14:textId="77777777" w:rsidR="004C6F4C" w:rsidRPr="00357C40" w:rsidRDefault="004C6F4C" w:rsidP="004C6F4C">
      <w:pPr>
        <w:spacing w:line="480" w:lineRule="auto"/>
        <w:ind w:firstLine="720"/>
      </w:pPr>
    </w:p>
    <w:p w14:paraId="052A54B7" w14:textId="77777777" w:rsidR="004C6F4C" w:rsidRPr="00357C40" w:rsidRDefault="004C6F4C" w:rsidP="004C6F4C">
      <w:pPr>
        <w:spacing w:line="276" w:lineRule="auto"/>
        <w:ind w:firstLine="720"/>
      </w:pPr>
      <w:r w:rsidRPr="00357C40">
        <w:t>Baltimore – Paul Lawrence Dunbar</w:t>
      </w:r>
    </w:p>
    <w:p w14:paraId="4400AD2C" w14:textId="77777777" w:rsidR="004C6F4C" w:rsidRPr="00357C40" w:rsidRDefault="004C6F4C" w:rsidP="004C6F4C">
      <w:pPr>
        <w:spacing w:line="276" w:lineRule="auto"/>
        <w:ind w:firstLine="720"/>
        <w:rPr>
          <w:i/>
        </w:rPr>
      </w:pPr>
      <w:r w:rsidRPr="00357C40">
        <w:rPr>
          <w:i/>
        </w:rPr>
        <w:t>(SI_IT_NSA_003/20_Content Development Training/videos/training)</w:t>
      </w:r>
    </w:p>
    <w:p w14:paraId="69004FC4" w14:textId="77777777" w:rsidR="004C6F4C" w:rsidRPr="00357C40" w:rsidRDefault="004C6F4C" w:rsidP="004C6F4C">
      <w:pPr>
        <w:spacing w:line="276" w:lineRule="auto"/>
        <w:ind w:firstLine="720"/>
      </w:pPr>
      <w:r w:rsidRPr="00357C40">
        <w:rPr>
          <w:i/>
        </w:rPr>
        <w:t>Producer: Curtis Linton, Editor: John Crossman</w:t>
      </w:r>
    </w:p>
    <w:p w14:paraId="4C0109CA" w14:textId="77777777" w:rsidR="004C6F4C" w:rsidRPr="00357C40" w:rsidRDefault="004C6F4C" w:rsidP="004C6F4C">
      <w:pPr>
        <w:spacing w:line="480" w:lineRule="auto"/>
      </w:pPr>
    </w:p>
    <w:p w14:paraId="5EE16053" w14:textId="77777777" w:rsidR="004C6F4C" w:rsidRPr="00357C40" w:rsidRDefault="004C6F4C" w:rsidP="004C6F4C">
      <w:pPr>
        <w:spacing w:line="480" w:lineRule="auto"/>
      </w:pPr>
      <w:r w:rsidRPr="00357C40">
        <w:t>[   ] Promos</w:t>
      </w:r>
    </w:p>
    <w:p w14:paraId="0739371C" w14:textId="6F0E1133" w:rsidR="004C6F4C" w:rsidRPr="00357C40" w:rsidRDefault="004C6F4C" w:rsidP="004C6F4C">
      <w:pPr>
        <w:spacing w:line="276" w:lineRule="auto"/>
      </w:pPr>
      <w:r w:rsidRPr="00357C40">
        <w:tab/>
        <w:t>PD</w:t>
      </w:r>
      <w:ins w:id="2103" w:author="Lorrie Eckerdt" w:date="2013-02-27T17:08:00Z">
        <w:r w:rsidR="009E0DCD">
          <w:t xml:space="preserve"> </w:t>
        </w:r>
      </w:ins>
      <w:r w:rsidRPr="00357C40">
        <w:t>360 4 hd.mp4    PD 360 v4</w:t>
      </w:r>
    </w:p>
    <w:p w14:paraId="3903D050" w14:textId="77777777" w:rsidR="004C6F4C" w:rsidRPr="00357C40" w:rsidRDefault="004C6F4C" w:rsidP="004C6F4C">
      <w:pPr>
        <w:spacing w:line="276" w:lineRule="auto"/>
        <w:ind w:firstLine="720"/>
        <w:rPr>
          <w:i/>
        </w:rPr>
      </w:pPr>
      <w:r w:rsidRPr="00357C40">
        <w:rPr>
          <w:i/>
        </w:rPr>
        <w:t>(SI_IT_NSA_003/20_Content Development Training/videos/training)</w:t>
      </w:r>
    </w:p>
    <w:p w14:paraId="625B6E2B" w14:textId="77777777" w:rsidR="004C6F4C" w:rsidRPr="00357C40" w:rsidRDefault="004C6F4C" w:rsidP="004C6F4C">
      <w:pPr>
        <w:spacing w:line="276" w:lineRule="auto"/>
        <w:ind w:firstLine="720"/>
      </w:pPr>
      <w:r w:rsidRPr="00357C40">
        <w:rPr>
          <w:i/>
        </w:rPr>
        <w:t>Producer: Steve Burton, Writer: Steve Burton , Editor: John Crossman</w:t>
      </w:r>
    </w:p>
    <w:p w14:paraId="689E510B" w14:textId="77777777" w:rsidR="004C6F4C" w:rsidRPr="00357C40" w:rsidRDefault="004C6F4C" w:rsidP="004C6F4C">
      <w:pPr>
        <w:spacing w:line="480" w:lineRule="auto"/>
        <w:ind w:left="1440"/>
      </w:pPr>
    </w:p>
    <w:p w14:paraId="1C9802A4" w14:textId="77777777" w:rsidR="004C6F4C" w:rsidRPr="00357C40" w:rsidRDefault="004C6F4C" w:rsidP="004C6F4C">
      <w:pPr>
        <w:spacing w:line="480" w:lineRule="auto"/>
      </w:pPr>
    </w:p>
    <w:p w14:paraId="0EAA19C9" w14:textId="77777777" w:rsidR="004C6F4C" w:rsidRPr="00357C40" w:rsidRDefault="004C6F4C" w:rsidP="004C6F4C">
      <w:pPr>
        <w:spacing w:line="480" w:lineRule="auto"/>
      </w:pPr>
    </w:p>
    <w:p w14:paraId="2EABDD15" w14:textId="77777777" w:rsidR="004C6F4C" w:rsidRPr="00357C40" w:rsidRDefault="004C6F4C" w:rsidP="004C6F4C">
      <w:pPr>
        <w:spacing w:line="480" w:lineRule="auto"/>
      </w:pPr>
      <w:r w:rsidRPr="00357C40">
        <w:t>[   ] Custom/Special Projects</w:t>
      </w:r>
    </w:p>
    <w:p w14:paraId="124D36CA" w14:textId="77777777" w:rsidR="004C6F4C" w:rsidRPr="00357C40" w:rsidRDefault="004C6F4C" w:rsidP="004C6F4C">
      <w:pPr>
        <w:spacing w:line="480" w:lineRule="auto"/>
      </w:pPr>
      <w:r w:rsidRPr="00357C40">
        <w:tab/>
        <w:t>Detroit Michigan-EAA Final h264</w:t>
      </w:r>
    </w:p>
    <w:p w14:paraId="373B93CA" w14:textId="77777777" w:rsidR="004C6F4C" w:rsidRPr="00357C40" w:rsidRDefault="004C6F4C" w:rsidP="004C6F4C">
      <w:pPr>
        <w:spacing w:line="276" w:lineRule="auto"/>
        <w:ind w:firstLine="720"/>
        <w:rPr>
          <w:i/>
        </w:rPr>
      </w:pPr>
      <w:r w:rsidRPr="00357C40">
        <w:rPr>
          <w:i/>
        </w:rPr>
        <w:t>(SI_IT_NSA_003/20_Content Development Training/videos/training)</w:t>
      </w:r>
    </w:p>
    <w:p w14:paraId="03A16CE6" w14:textId="77777777" w:rsidR="004C6F4C" w:rsidRPr="00357C40" w:rsidRDefault="004C6F4C" w:rsidP="004C6F4C">
      <w:pPr>
        <w:spacing w:line="276" w:lineRule="auto"/>
        <w:ind w:firstLine="720"/>
        <w:rPr>
          <w:i/>
        </w:rPr>
      </w:pPr>
      <w:r w:rsidRPr="00357C40">
        <w:rPr>
          <w:i/>
        </w:rPr>
        <w:t>Producer: Curtis Linton, Editor: John Crossman</w:t>
      </w:r>
    </w:p>
    <w:p w14:paraId="62DB7617" w14:textId="77777777" w:rsidR="004C6F4C" w:rsidRPr="00357C40" w:rsidRDefault="004C6F4C" w:rsidP="004C6F4C">
      <w:pPr>
        <w:spacing w:line="276" w:lineRule="auto"/>
        <w:ind w:firstLine="720"/>
      </w:pPr>
    </w:p>
    <w:p w14:paraId="184E3596" w14:textId="77777777" w:rsidR="004C6F4C" w:rsidRPr="00357C40" w:rsidRDefault="004C6F4C" w:rsidP="004C6F4C">
      <w:pPr>
        <w:spacing w:line="276" w:lineRule="auto"/>
        <w:ind w:left="720"/>
      </w:pPr>
      <w:r w:rsidRPr="00357C40">
        <w:t xml:space="preserve">New Orleans – Berhman ES.mov [Done for the Courageous Conversations Summit 2010] </w:t>
      </w:r>
    </w:p>
    <w:p w14:paraId="0B6A7E2F" w14:textId="77777777" w:rsidR="004C6F4C" w:rsidRPr="00357C40" w:rsidRDefault="004C6F4C" w:rsidP="004C6F4C">
      <w:pPr>
        <w:spacing w:line="276" w:lineRule="auto"/>
        <w:ind w:left="720"/>
      </w:pPr>
    </w:p>
    <w:p w14:paraId="0F777784" w14:textId="77777777" w:rsidR="004C6F4C" w:rsidRPr="00357C40" w:rsidRDefault="004C6F4C" w:rsidP="004C6F4C">
      <w:pPr>
        <w:spacing w:line="276" w:lineRule="auto"/>
        <w:ind w:firstLine="720"/>
        <w:rPr>
          <w:i/>
        </w:rPr>
      </w:pPr>
      <w:r w:rsidRPr="00357C40">
        <w:rPr>
          <w:i/>
        </w:rPr>
        <w:t>(SI_IT_NSA_003/20_Content Development Training/videos/training)</w:t>
      </w:r>
    </w:p>
    <w:p w14:paraId="7530BD65" w14:textId="77777777" w:rsidR="004C6F4C" w:rsidRPr="00357C40" w:rsidRDefault="004C6F4C" w:rsidP="004C6F4C">
      <w:pPr>
        <w:spacing w:line="276" w:lineRule="auto"/>
        <w:ind w:firstLine="720"/>
        <w:rPr>
          <w:i/>
        </w:rPr>
      </w:pPr>
      <w:r w:rsidRPr="00357C40">
        <w:rPr>
          <w:i/>
        </w:rPr>
        <w:t>Producer: Curtis Linton, Editor: John Crossman</w:t>
      </w:r>
    </w:p>
    <w:p w14:paraId="69DEBF9A" w14:textId="77777777" w:rsidR="004C6F4C" w:rsidRPr="00357C40" w:rsidRDefault="004C6F4C" w:rsidP="004C6F4C">
      <w:pPr>
        <w:spacing w:line="480" w:lineRule="auto"/>
      </w:pPr>
    </w:p>
    <w:p w14:paraId="21697726" w14:textId="77777777" w:rsidR="004C6F4C" w:rsidRPr="00357C40" w:rsidRDefault="004C6F4C" w:rsidP="004C6F4C">
      <w:r w:rsidRPr="00357C40">
        <w:t>You will find a few other videos in the folder not mentioned here, if you still want to see more.</w:t>
      </w:r>
    </w:p>
    <w:p w14:paraId="660CBE79" w14:textId="77777777" w:rsidR="004C6F4C" w:rsidRPr="00357C40" w:rsidRDefault="004C6F4C" w:rsidP="004C6F4C">
      <w:r w:rsidRPr="00357C40">
        <w:t>Michelle Fisher and John Crossman and your assigned mentor stand by to help you get a successful start to your career here at School Improvement Network, please do not hesitate to ask!</w:t>
      </w:r>
    </w:p>
    <w:p w14:paraId="11F427B7" w14:textId="77777777" w:rsidR="004C6F4C" w:rsidRPr="00357C40" w:rsidRDefault="004C6F4C" w:rsidP="004C6F4C">
      <w:pPr>
        <w:spacing w:line="480" w:lineRule="auto"/>
      </w:pPr>
    </w:p>
    <w:p w14:paraId="5EA43F57" w14:textId="77777777" w:rsidR="004C6F4C" w:rsidRPr="00357C40" w:rsidRDefault="004C6F4C" w:rsidP="004C6F4C">
      <w:pPr>
        <w:spacing w:line="480" w:lineRule="auto"/>
        <w:ind w:left="1440"/>
      </w:pPr>
      <w:r w:rsidRPr="00357C40">
        <w:t>I have completed my personal training and submit it as complete.</w:t>
      </w:r>
    </w:p>
    <w:p w14:paraId="5E1EDEB8" w14:textId="77777777" w:rsidR="004C6F4C" w:rsidRPr="00357C40" w:rsidRDefault="004C6F4C" w:rsidP="004C6F4C">
      <w:pPr>
        <w:spacing w:line="480" w:lineRule="auto"/>
        <w:ind w:left="1440"/>
      </w:pPr>
      <w:r w:rsidRPr="00357C40">
        <w:t>Date:</w:t>
      </w:r>
    </w:p>
    <w:p w14:paraId="61532B2F" w14:textId="77777777" w:rsidR="004C6F4C" w:rsidRPr="00357C40" w:rsidRDefault="004C6F4C" w:rsidP="004C6F4C">
      <w:pPr>
        <w:spacing w:line="480" w:lineRule="auto"/>
        <w:ind w:left="1440"/>
      </w:pPr>
      <w:r w:rsidRPr="00357C40">
        <w:t>Signed:</w:t>
      </w:r>
    </w:p>
    <w:p w14:paraId="15AC9145" w14:textId="77777777" w:rsidR="004C6F4C" w:rsidRPr="00357C40" w:rsidRDefault="004C6F4C" w:rsidP="00F63357">
      <w:pPr>
        <w:spacing w:line="360" w:lineRule="auto"/>
        <w:ind w:firstLine="720"/>
      </w:pPr>
    </w:p>
    <w:p w14:paraId="7222F089" w14:textId="77777777" w:rsidR="00F63357" w:rsidRPr="00357C40" w:rsidRDefault="00F63357" w:rsidP="00C711ED">
      <w:pPr>
        <w:rPr>
          <w:rFonts w:ascii="Times New Roman" w:hAnsi="Times New Roman"/>
          <w:b/>
          <w:position w:val="-2"/>
        </w:rPr>
      </w:pPr>
    </w:p>
    <w:sectPr w:rsidR="00F63357" w:rsidRPr="00357C40" w:rsidSect="00936EBA">
      <w:footerReference w:type="default" r:id="rId151"/>
      <w:footerReference w:type="first" r:id="rId152"/>
      <w:type w:val="continuous"/>
      <w:pgSz w:w="12240" w:h="15840"/>
      <w:pgMar w:top="1440" w:right="1260" w:bottom="1440" w:left="180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orrie Eckerdt" w:date="2013-02-27T17:05:00Z" w:initials="LE">
    <w:p w14:paraId="7E3DA4B4" w14:textId="1CF1017A" w:rsidR="00E9227A" w:rsidRDefault="00E9227A">
      <w:pPr>
        <w:pStyle w:val="CommentText"/>
      </w:pPr>
      <w:r>
        <w:rPr>
          <w:rStyle w:val="CommentReference"/>
        </w:rPr>
        <w:annotationRef/>
      </w:r>
      <w:r>
        <w:t xml:space="preserve">Be sure to change this when </w:t>
      </w:r>
    </w:p>
  </w:comment>
  <w:comment w:id="42" w:author="Lorrie Eckerdt" w:date="2013-03-28T14:15:00Z" w:initials="LE">
    <w:p w14:paraId="6C56C451" w14:textId="097D6AF7" w:rsidR="00E9227A" w:rsidRDefault="00E9227A">
      <w:pPr>
        <w:pStyle w:val="CommentText"/>
      </w:pPr>
      <w:r>
        <w:rPr>
          <w:rStyle w:val="CommentReference"/>
        </w:rPr>
        <w:annotationRef/>
      </w:r>
      <w:r>
        <w:t>MIKE HELP ME FIX</w:t>
      </w:r>
    </w:p>
  </w:comment>
  <w:comment w:id="169" w:author="Lorrie Eckerdt" w:date="2013-04-03T09:33:00Z" w:initials="LE">
    <w:p w14:paraId="69F2D1BB" w14:textId="71F30158" w:rsidR="00E9227A" w:rsidRDefault="00E9227A">
      <w:pPr>
        <w:pStyle w:val="CommentText"/>
      </w:pPr>
      <w:r>
        <w:rPr>
          <w:rStyle w:val="CommentReference"/>
        </w:rPr>
        <w:annotationRef/>
      </w:r>
      <w:r>
        <w:t>Could just say: Additional History (if so change the heading as well)</w:t>
      </w:r>
    </w:p>
  </w:comment>
  <w:comment w:id="343" w:author="Lorrie Eckerdt" w:date="2013-03-25T14:27:00Z" w:initials="LE">
    <w:p w14:paraId="557D84FE" w14:textId="51CB4A84" w:rsidR="00E9227A" w:rsidRDefault="00E9227A">
      <w:pPr>
        <w:pStyle w:val="CommentText"/>
      </w:pPr>
      <w:r>
        <w:rPr>
          <w:rStyle w:val="CommentReference"/>
        </w:rPr>
        <w:annotationRef/>
      </w:r>
      <w:r>
        <w:t>Is this necessary?</w:t>
      </w:r>
    </w:p>
  </w:comment>
  <w:comment w:id="602" w:author="Kevin Klein" w:date="2013-02-04T10:01:00Z" w:initials="KK">
    <w:p w14:paraId="02993837" w14:textId="77777777" w:rsidR="00E9227A" w:rsidRDefault="00E9227A" w:rsidP="00C83E8B">
      <w:pPr>
        <w:pStyle w:val="CommentText"/>
      </w:pPr>
      <w:r>
        <w:rPr>
          <w:rStyle w:val="CommentReference"/>
        </w:rPr>
        <w:annotationRef/>
      </w:r>
      <w:r>
        <w:t xml:space="preserve">I like the emphasis on cross-dept collaboration – fits in with company’s 2013 goals. </w:t>
      </w:r>
    </w:p>
  </w:comment>
  <w:comment w:id="611" w:author="Kevin Klein" w:date="2013-02-04T09:54:00Z" w:initials="KK">
    <w:p w14:paraId="5B4302B4" w14:textId="77777777" w:rsidR="00E9227A" w:rsidRDefault="00E9227A" w:rsidP="00C83E8B">
      <w:pPr>
        <w:pStyle w:val="CommentText"/>
      </w:pPr>
      <w:r>
        <w:rPr>
          <w:rStyle w:val="CommentReference"/>
        </w:rPr>
        <w:annotationRef/>
      </w:r>
      <w:r>
        <w:t xml:space="preserve">I’ve spoken with Jeannie &amp; John about this – each writer will review the transcript before it’s uploaded to make sure its content has been accurately transcribed. </w:t>
      </w:r>
    </w:p>
  </w:comment>
  <w:comment w:id="612" w:author="Lorrie Eckerdt" w:date="2013-02-27T20:59:00Z" w:initials="LE">
    <w:p w14:paraId="7FD440F3" w14:textId="0DA44998" w:rsidR="00E9227A" w:rsidRDefault="00E9227A">
      <w:pPr>
        <w:pStyle w:val="CommentText"/>
      </w:pPr>
      <w:r>
        <w:rPr>
          <w:rStyle w:val="CommentReference"/>
        </w:rPr>
        <w:annotationRef/>
      </w:r>
      <w:r>
        <w:t xml:space="preserve">Does this mean that the writers are going to do this instead of the proofers? Or is this in addition to our proofing? </w:t>
      </w:r>
    </w:p>
  </w:comment>
  <w:comment w:id="624" w:author="Kevin Klein" w:date="2013-02-04T10:09:00Z" w:initials="KK">
    <w:p w14:paraId="47FBC6DC" w14:textId="77777777" w:rsidR="00E9227A" w:rsidRDefault="00E9227A" w:rsidP="000F1B47">
      <w:pPr>
        <w:pStyle w:val="CommentText"/>
      </w:pPr>
      <w:r>
        <w:rPr>
          <w:rStyle w:val="CommentReference"/>
        </w:rPr>
        <w:annotationRef/>
      </w:r>
      <w:r>
        <w:t xml:space="preserve">I like the emphasis on cross-dept collaboration – fits in with company’s 2013 goals. </w:t>
      </w:r>
    </w:p>
  </w:comment>
  <w:comment w:id="631" w:author="Kevin Klein" w:date="2013-02-04T10:11:00Z" w:initials="KK">
    <w:p w14:paraId="203BC7FF" w14:textId="77777777" w:rsidR="00E9227A" w:rsidRDefault="00E9227A" w:rsidP="000F1B47">
      <w:pPr>
        <w:pStyle w:val="CommentText"/>
      </w:pPr>
      <w:r>
        <w:rPr>
          <w:rStyle w:val="CommentReference"/>
        </w:rPr>
        <w:annotationRef/>
      </w:r>
      <w:r>
        <w:t xml:space="preserve">I’ve spoken with Jeannie &amp; John about this – each writer will review the transcript before it’s uploaded to make sure its content has been accurately transcribed. </w:t>
      </w:r>
    </w:p>
  </w:comment>
  <w:comment w:id="632" w:author="Lorrie Eckerdt" w:date="2013-02-27T21:01:00Z" w:initials="LE">
    <w:p w14:paraId="3F556773" w14:textId="097A5F68" w:rsidR="00E9227A" w:rsidRDefault="00E9227A">
      <w:pPr>
        <w:pStyle w:val="CommentText"/>
      </w:pPr>
      <w:r>
        <w:rPr>
          <w:rStyle w:val="CommentReference"/>
        </w:rPr>
        <w:annotationRef/>
      </w:r>
      <w:r>
        <w:t>Does this mean that the writers are going to do this instead of the proofers? Or is this in addition to our proofing?</w:t>
      </w:r>
    </w:p>
  </w:comment>
  <w:comment w:id="742" w:author="Lorrie Eckerdt" w:date="2013-03-25T15:03:00Z" w:initials="LE">
    <w:p w14:paraId="2124B525" w14:textId="797192B4" w:rsidR="00E9227A" w:rsidRDefault="00E9227A">
      <w:pPr>
        <w:pStyle w:val="CommentText"/>
      </w:pPr>
      <w:ins w:id="744" w:author="Lorrie Eckerdt" w:date="2013-03-25T15:02:00Z">
        <w:r>
          <w:rPr>
            <w:rStyle w:val="CommentReference"/>
          </w:rPr>
          <w:annotationRef/>
        </w:r>
      </w:ins>
      <w:r>
        <w:t xml:space="preserve">I added periods so that each section is consistent. If you want to remove all the periods that’s okay too. It just needs to be one way or the other and it seems like there were more complete sentences than fragments. </w:t>
      </w:r>
    </w:p>
  </w:comment>
  <w:comment w:id="779" w:author="Lorrie Eckerdt" w:date="2013-04-03T10:08:00Z" w:initials="LE">
    <w:p w14:paraId="53D7A13A" w14:textId="6C29F77D" w:rsidR="00E9227A" w:rsidRDefault="00E9227A">
      <w:pPr>
        <w:pStyle w:val="CommentText"/>
      </w:pPr>
      <w:r>
        <w:rPr>
          <w:rStyle w:val="CommentReference"/>
        </w:rPr>
        <w:annotationRef/>
      </w:r>
      <w:r>
        <w:t>Different font size</w:t>
      </w:r>
    </w:p>
  </w:comment>
  <w:comment w:id="784" w:author="Lorrie Eckerdt" w:date="2013-04-03T10:08:00Z" w:initials="LE">
    <w:p w14:paraId="210875B7" w14:textId="69E48053" w:rsidR="00E9227A" w:rsidRDefault="00E9227A">
      <w:pPr>
        <w:pStyle w:val="CommentText"/>
      </w:pPr>
      <w:r>
        <w:rPr>
          <w:rStyle w:val="CommentReference"/>
        </w:rPr>
        <w:annotationRef/>
      </w:r>
      <w:r>
        <w:t>Different font size</w:t>
      </w:r>
    </w:p>
  </w:comment>
  <w:comment w:id="908" w:author="Lorrie Eckerdt" w:date="2013-04-03T12:10:00Z" w:initials="LE">
    <w:p w14:paraId="73C210A1" w14:textId="438F1B7A" w:rsidR="00E9227A" w:rsidRDefault="00E9227A">
      <w:pPr>
        <w:pStyle w:val="CommentText"/>
      </w:pPr>
      <w:r>
        <w:rPr>
          <w:rStyle w:val="CommentReference"/>
        </w:rPr>
        <w:annotationRef/>
      </w:r>
      <w:r>
        <w:t>Fragment, don’t know what it means.</w:t>
      </w:r>
    </w:p>
  </w:comment>
  <w:comment w:id="1176" w:author="Lorrie Eckerdt" w:date="2013-04-03T10:34:00Z" w:initials="LE">
    <w:p w14:paraId="0AC333E4" w14:textId="0C117D9E" w:rsidR="00E9227A" w:rsidRDefault="00E9227A">
      <w:pPr>
        <w:pStyle w:val="CommentText"/>
      </w:pPr>
      <w:r>
        <w:rPr>
          <w:rStyle w:val="CommentReference"/>
        </w:rPr>
        <w:annotationRef/>
      </w:r>
      <w:r>
        <w:t>Different font size</w:t>
      </w:r>
    </w:p>
  </w:comment>
  <w:comment w:id="1320" w:author="Lorrie Eckerdt" w:date="2013-03-25T16:00:00Z" w:initials="LE">
    <w:p w14:paraId="24CE8974" w14:textId="04ACAF01" w:rsidR="00E9227A" w:rsidRDefault="00E9227A">
      <w:pPr>
        <w:pStyle w:val="CommentText"/>
      </w:pPr>
      <w:r>
        <w:rPr>
          <w:rStyle w:val="CommentReference"/>
        </w:rPr>
        <w:annotationRef/>
      </w:r>
      <w:r>
        <w:t>Change to appropriate person</w:t>
      </w:r>
    </w:p>
  </w:comment>
  <w:comment w:id="1325" w:author="Lorrie Eckerdt" w:date="2013-03-25T15:58:00Z" w:initials="LE">
    <w:p w14:paraId="6709D5FE" w14:textId="77777777" w:rsidR="00E9227A" w:rsidRDefault="00E9227A" w:rsidP="00EE15C8">
      <w:pPr>
        <w:pStyle w:val="CommentText"/>
      </w:pPr>
      <w:r>
        <w:rPr>
          <w:rStyle w:val="CommentReference"/>
        </w:rPr>
        <w:annotationRef/>
      </w:r>
      <w:r>
        <w:rPr>
          <w:rStyle w:val="CommentReference"/>
        </w:rPr>
        <w:annotationRef/>
      </w:r>
      <w:r>
        <w:t>Change name to appropriate person</w:t>
      </w:r>
    </w:p>
    <w:p w14:paraId="6F722300" w14:textId="08B5AC57" w:rsidR="00E9227A" w:rsidRDefault="00E9227A">
      <w:pPr>
        <w:pStyle w:val="CommentText"/>
      </w:pPr>
    </w:p>
  </w:comment>
  <w:comment w:id="1326" w:author="Lorrie Eckerdt" w:date="2013-03-25T15:58:00Z" w:initials="LE">
    <w:p w14:paraId="7671E7E0" w14:textId="2F1C6597" w:rsidR="00E9227A" w:rsidRDefault="00E9227A">
      <w:pPr>
        <w:pStyle w:val="CommentText"/>
      </w:pPr>
      <w:r>
        <w:rPr>
          <w:rStyle w:val="CommentReference"/>
        </w:rPr>
        <w:annotationRef/>
      </w:r>
      <w:r>
        <w:t>Change name to appropriate person</w:t>
      </w:r>
    </w:p>
  </w:comment>
  <w:comment w:id="1328" w:author="Lorrie Eckerdt" w:date="2013-03-25T15:57:00Z" w:initials="LE">
    <w:p w14:paraId="23FBC20F" w14:textId="04A62F51" w:rsidR="00E9227A" w:rsidRDefault="00E9227A">
      <w:pPr>
        <w:pStyle w:val="CommentText"/>
      </w:pPr>
      <w:r>
        <w:rPr>
          <w:rStyle w:val="CommentReference"/>
        </w:rPr>
        <w:annotationRef/>
      </w:r>
      <w:r>
        <w:t>Meet with Writer to outline the project: project objective, segment numbers, segment titles, interview questions</w:t>
      </w:r>
    </w:p>
  </w:comment>
  <w:comment w:id="1342" w:author="Lorrie Eckerdt" w:date="2013-03-25T15:54:00Z" w:initials="LE">
    <w:p w14:paraId="5C4CA6B7" w14:textId="09E47065" w:rsidR="00E9227A" w:rsidRDefault="00E9227A">
      <w:pPr>
        <w:pStyle w:val="CommentText"/>
      </w:pPr>
      <w:r>
        <w:rPr>
          <w:rStyle w:val="CommentReference"/>
        </w:rPr>
        <w:annotationRef/>
      </w:r>
      <w:r>
        <w:t>Need bullet points unless they go with the first bullet—if so it would be good to indent them, or just make it one statement—Book all necessary reservations for the entire crew: flights, hotels, and food arrangements</w:t>
      </w:r>
    </w:p>
  </w:comment>
  <w:comment w:id="1347" w:author="Lorrie Eckerdt" w:date="2013-03-25T15:54:00Z" w:initials="LE">
    <w:p w14:paraId="48C1F595" w14:textId="4E3621BB" w:rsidR="00E9227A" w:rsidRDefault="00E9227A">
      <w:pPr>
        <w:pStyle w:val="CommentText"/>
      </w:pPr>
      <w:r>
        <w:rPr>
          <w:rStyle w:val="CommentReference"/>
        </w:rPr>
        <w:annotationRef/>
      </w:r>
      <w:r>
        <w:t>Needs a bullet</w:t>
      </w:r>
    </w:p>
  </w:comment>
  <w:comment w:id="1363" w:author="Lorrie Eckerdt" w:date="2013-03-25T15:42:00Z" w:initials="LE">
    <w:p w14:paraId="399401BD" w14:textId="3B1513F1" w:rsidR="00E9227A" w:rsidRDefault="00E9227A">
      <w:pPr>
        <w:pStyle w:val="CommentText"/>
      </w:pPr>
      <w:r>
        <w:rPr>
          <w:rStyle w:val="CommentReference"/>
        </w:rPr>
        <w:annotationRef/>
      </w:r>
      <w:r>
        <w:t>Bullet points aren’t aligned</w:t>
      </w:r>
    </w:p>
  </w:comment>
  <w:comment w:id="1376" w:author="Lorrie Eckerdt" w:date="2013-03-25T15:41:00Z" w:initials="LE">
    <w:p w14:paraId="507C13C5" w14:textId="3D5D2653" w:rsidR="00E9227A" w:rsidRDefault="00E9227A">
      <w:pPr>
        <w:pStyle w:val="CommentText"/>
      </w:pPr>
      <w:r>
        <w:rPr>
          <w:rStyle w:val="CommentReference"/>
        </w:rPr>
        <w:annotationRef/>
      </w:r>
      <w:r>
        <w:t>Needs the bullet point</w:t>
      </w:r>
    </w:p>
  </w:comment>
  <w:comment w:id="1388" w:author="Lorrie Eckerdt" w:date="2013-03-25T15:41:00Z" w:initials="LE">
    <w:p w14:paraId="208C734E" w14:textId="2DC65F56" w:rsidR="00E9227A" w:rsidRDefault="00E9227A">
      <w:pPr>
        <w:pStyle w:val="CommentText"/>
      </w:pPr>
      <w:r>
        <w:rPr>
          <w:rStyle w:val="CommentReference"/>
        </w:rPr>
        <w:annotationRef/>
      </w:r>
      <w:r>
        <w:t>Needs the bullet point</w:t>
      </w:r>
    </w:p>
  </w:comment>
  <w:comment w:id="1390" w:author="Lorrie Eckerdt" w:date="2013-03-25T15:41:00Z" w:initials="LE">
    <w:p w14:paraId="2E44342B" w14:textId="47A999BF" w:rsidR="00E9227A" w:rsidRDefault="00E9227A">
      <w:pPr>
        <w:pStyle w:val="CommentText"/>
      </w:pPr>
      <w:r>
        <w:rPr>
          <w:rStyle w:val="CommentReference"/>
        </w:rPr>
        <w:annotationRef/>
      </w:r>
      <w:r>
        <w:t>Need the bullet points</w:t>
      </w:r>
    </w:p>
  </w:comment>
  <w:comment w:id="1397" w:author="Lorrie Eckerdt" w:date="2013-03-25T15:41:00Z" w:initials="LE">
    <w:p w14:paraId="45C9B614" w14:textId="496AC821" w:rsidR="00E9227A" w:rsidRDefault="00E9227A">
      <w:pPr>
        <w:pStyle w:val="CommentText"/>
      </w:pPr>
      <w:r>
        <w:rPr>
          <w:rStyle w:val="CommentReference"/>
        </w:rPr>
        <w:annotationRef/>
      </w:r>
      <w:r>
        <w:t>Needs the bullet point</w:t>
      </w:r>
    </w:p>
  </w:comment>
  <w:comment w:id="1398" w:author="Lorrie Eckerdt" w:date="2013-03-25T15:40:00Z" w:initials="LE">
    <w:p w14:paraId="6398FC06" w14:textId="2385242E" w:rsidR="00E9227A" w:rsidRDefault="00E9227A">
      <w:pPr>
        <w:pStyle w:val="CommentText"/>
      </w:pPr>
      <w:r>
        <w:rPr>
          <w:rStyle w:val="CommentReference"/>
        </w:rPr>
        <w:annotationRef/>
      </w:r>
      <w:r>
        <w:t>Need the bullet points</w:t>
      </w:r>
    </w:p>
  </w:comment>
  <w:comment w:id="1409" w:author="Lorrie Eckerdt" w:date="2013-03-25T15:39:00Z" w:initials="LE">
    <w:p w14:paraId="4FE12C6C" w14:textId="0C95A2F3" w:rsidR="00E9227A" w:rsidRDefault="00E9227A">
      <w:pPr>
        <w:pStyle w:val="CommentText"/>
      </w:pPr>
      <w:r>
        <w:rPr>
          <w:rStyle w:val="CommentReference"/>
        </w:rPr>
        <w:annotationRef/>
      </w:r>
      <w:r>
        <w:t>Need the bullet points</w:t>
      </w:r>
    </w:p>
  </w:comment>
  <w:comment w:id="2047" w:author="Lorrie Eckerdt" w:date="2013-04-03T11:24:00Z" w:initials="LE">
    <w:p w14:paraId="0154D980" w14:textId="18E53E4A" w:rsidR="00E9227A" w:rsidRDefault="00E9227A">
      <w:pPr>
        <w:pStyle w:val="CommentText"/>
      </w:pPr>
      <w:r>
        <w:rPr>
          <w:rStyle w:val="CommentReference"/>
        </w:rPr>
        <w:annotationRef/>
      </w:r>
      <w:r>
        <w:t>stop?</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30E11" w14:textId="77777777" w:rsidR="00E9227A" w:rsidRDefault="00E9227A" w:rsidP="000D7D37">
      <w:r>
        <w:separator/>
      </w:r>
    </w:p>
  </w:endnote>
  <w:endnote w:type="continuationSeparator" w:id="0">
    <w:p w14:paraId="2942E820" w14:textId="77777777" w:rsidR="00E9227A" w:rsidRDefault="00E9227A" w:rsidP="000D7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59"/>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Kepler Std Bold">
    <w:panose1 w:val="0204080306070A060204"/>
    <w:charset w:val="00"/>
    <w:family w:val="auto"/>
    <w:pitch w:val="variable"/>
    <w:sig w:usb0="00000003" w:usb1="00000000" w:usb2="00000000" w:usb3="00000000" w:csb0="00000001" w:csb1="00000000"/>
  </w:font>
  <w:font w:name="Kepler Std">
    <w:panose1 w:val="0204060306070A060204"/>
    <w:charset w:val="00"/>
    <w:family w:val="auto"/>
    <w:pitch w:val="variable"/>
    <w:sig w:usb0="00000003" w:usb1="00000001" w:usb2="00000000" w:usb3="00000000" w:csb0="00000001" w:csb1="00000000"/>
  </w:font>
  <w:font w:name="Cambria Bold">
    <w:panose1 w:val="020408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9E415"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F75680" w14:textId="243B50B8" w:rsidR="00E9227A" w:rsidRDefault="00B21F08" w:rsidP="00365B98">
    <w:pPr>
      <w:pStyle w:val="Footer"/>
      <w:ind w:right="360"/>
    </w:pPr>
    <w:sdt>
      <w:sdtPr>
        <w:id w:val="969400743"/>
        <w:placeholder>
          <w:docPart w:val="19AA87E6F068D94EBCF488C68C296E79"/>
        </w:placeholder>
        <w:temporary/>
        <w:showingPlcHdr/>
      </w:sdtPr>
      <w:sdtEndPr/>
      <w:sdtContent>
        <w:r w:rsidR="00E9227A">
          <w:t>[Type text]</w:t>
        </w:r>
      </w:sdtContent>
    </w:sdt>
    <w:r w:rsidR="00E9227A">
      <w:ptab w:relativeTo="margin" w:alignment="center" w:leader="none"/>
    </w:r>
    <w:sdt>
      <w:sdtPr>
        <w:id w:val="969400748"/>
        <w:placeholder>
          <w:docPart w:val="5E05C1BA363175478FEF2D78B2B38D59"/>
        </w:placeholder>
        <w:temporary/>
        <w:showingPlcHdr/>
      </w:sdtPr>
      <w:sdtEndPr/>
      <w:sdtContent>
        <w:r w:rsidR="00E9227A">
          <w:t>[Type text]</w:t>
        </w:r>
      </w:sdtContent>
    </w:sdt>
    <w:r w:rsidR="00E9227A">
      <w:ptab w:relativeTo="margin" w:alignment="right" w:leader="none"/>
    </w:r>
    <w:sdt>
      <w:sdtPr>
        <w:id w:val="969400753"/>
        <w:placeholder>
          <w:docPart w:val="0F18CA6757ABAB4582C891A104323720"/>
        </w:placeholder>
        <w:temporary/>
        <w:showingPlcHdr/>
      </w:sdtPr>
      <w:sdtEndPr/>
      <w:sdtContent>
        <w:r w:rsidR="00E9227A">
          <w:t>[Type text]</w:t>
        </w:r>
      </w:sdtContent>
    </w:sdt>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81C5B"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38</w:t>
    </w:r>
    <w:r>
      <w:rPr>
        <w:rStyle w:val="PageNumber"/>
      </w:rPr>
      <w:fldChar w:fldCharType="end"/>
    </w:r>
  </w:p>
  <w:p w14:paraId="2AC4798B" w14:textId="6D830B43" w:rsidR="00E9227A" w:rsidRDefault="00E9227A">
    <w:pPr>
      <w:pStyle w:val="FooterCDTMM"/>
      <w:jc w:val="left"/>
      <w:pPrChange w:id="987" w:author="John Crossman" w:date="2013-04-11T14:48:00Z">
        <w:pPr>
          <w:pStyle w:val="FooterCDTMM"/>
        </w:pPr>
      </w:pPrChange>
    </w:pPr>
    <w:ins w:id="988" w:author="John Crossman" w:date="2013-04-11T14:48:00Z">
      <w:r>
        <w:t xml:space="preserve">Content Development Team Member Manual     </w:t>
      </w:r>
    </w:ins>
    <w:ins w:id="989" w:author="John Crossman" w:date="2013-04-11T14:49:00Z">
      <w:r>
        <w:t xml:space="preserve">                                        </w:t>
      </w:r>
    </w:ins>
    <w:ins w:id="990" w:author="John Crossman" w:date="2013-04-11T15:03:00Z">
      <w:r>
        <w:t>Technical Information</w:t>
      </w:r>
    </w:ins>
    <w:del w:id="991" w:author="John Crossman" w:date="2013-04-11T14:47:00Z">
      <w:r w:rsidDel="00C171A9">
        <w:delText xml:space="preserve">Content Development Team Member Manual </w:delText>
      </w:r>
      <w:r w:rsidDel="00C171A9">
        <w:ptab w:relativeTo="margin" w:alignment="right" w:leader="none"/>
      </w:r>
      <w:r w:rsidDel="00C171A9">
        <w:delText xml:space="preserve">Contents      </w:delText>
      </w:r>
    </w:del>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2B8FB"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53</w:t>
    </w:r>
    <w:r>
      <w:rPr>
        <w:rStyle w:val="PageNumber"/>
      </w:rPr>
      <w:fldChar w:fldCharType="end"/>
    </w:r>
  </w:p>
  <w:p w14:paraId="702F699F" w14:textId="57759D96" w:rsidR="00E9227A" w:rsidRDefault="00E9227A">
    <w:pPr>
      <w:pStyle w:val="FooterCDTMM"/>
      <w:jc w:val="left"/>
      <w:pPrChange w:id="1009" w:author="John Crossman" w:date="2013-04-11T14:53:00Z">
        <w:pPr>
          <w:pStyle w:val="FooterCDTMM"/>
        </w:pPr>
      </w:pPrChange>
    </w:pPr>
    <w:r>
      <w:t xml:space="preserve">Content Development Team Member Manual </w:t>
    </w:r>
    <w:ins w:id="1010" w:author="John Crossman" w:date="2013-04-11T14:50:00Z">
      <w:r>
        <w:t xml:space="preserve">                                   </w:t>
      </w:r>
    </w:ins>
    <w:ins w:id="1011" w:author="John Crossman" w:date="2013-04-11T14:52:00Z">
      <w:r>
        <w:t xml:space="preserve">      </w:t>
      </w:r>
    </w:ins>
    <w:ins w:id="1012" w:author="John Crossman" w:date="2013-04-11T14:50:00Z">
      <w:r>
        <w:t xml:space="preserve">   </w:t>
      </w:r>
    </w:ins>
    <w:del w:id="1013" w:author="John Crossman" w:date="2013-04-11T14:50:00Z">
      <w:r w:rsidDel="00495420">
        <w:ptab w:relativeTo="margin" w:alignment="right" w:leader="none"/>
      </w:r>
      <w:r w:rsidDel="00495420">
        <w:delText>Org Char</w:delText>
      </w:r>
    </w:del>
    <w:ins w:id="1014" w:author="John Crossman" w:date="2013-04-11T15:06:00Z">
      <w:r>
        <w:t>Terms and Lingo</w:t>
      </w:r>
    </w:ins>
    <w:del w:id="1015" w:author="John Crossman" w:date="2013-04-11T14:50:00Z">
      <w:r w:rsidDel="00495420">
        <w:delText>t</w:delText>
      </w:r>
    </w:del>
    <w: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4264"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42</w:t>
    </w:r>
    <w:r>
      <w:rPr>
        <w:rStyle w:val="PageNumber"/>
      </w:rPr>
      <w:fldChar w:fldCharType="end"/>
    </w:r>
  </w:p>
  <w:p w14:paraId="1C88C6BB" w14:textId="1F5C9F6A" w:rsidR="00E9227A" w:rsidRDefault="00E9227A">
    <w:pPr>
      <w:pStyle w:val="FooterCDTMM"/>
      <w:jc w:val="left"/>
      <w:pPrChange w:id="1016" w:author="John Crossman" w:date="2013-04-11T14:48:00Z">
        <w:pPr>
          <w:pStyle w:val="FooterCDTMM"/>
        </w:pPr>
      </w:pPrChange>
    </w:pPr>
    <w:ins w:id="1017" w:author="John Crossman" w:date="2013-04-11T14:48:00Z">
      <w:r>
        <w:t xml:space="preserve">Content Development Team Member Manual     </w:t>
      </w:r>
    </w:ins>
    <w:ins w:id="1018" w:author="John Crossman" w:date="2013-04-11T14:49:00Z">
      <w:r>
        <w:t xml:space="preserve">                                        </w:t>
      </w:r>
    </w:ins>
    <w:ins w:id="1019" w:author="John Crossman" w:date="2013-04-11T15:05:00Z">
      <w:r>
        <w:t>Terms and Lingo</w:t>
      </w:r>
    </w:ins>
    <w:del w:id="1020" w:author="John Crossman" w:date="2013-04-11T14:47:00Z">
      <w:r w:rsidDel="00C171A9">
        <w:delText xml:space="preserve">Content Development Team Member Manual </w:delText>
      </w:r>
      <w:r w:rsidDel="00C171A9">
        <w:ptab w:relativeTo="margin" w:alignment="right" w:leader="none"/>
      </w:r>
      <w:r w:rsidDel="00C171A9">
        <w:delText xml:space="preserve">Contents      </w:delText>
      </w:r>
    </w:del>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59D20"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54</w:t>
    </w:r>
    <w:r>
      <w:rPr>
        <w:rStyle w:val="PageNumber"/>
      </w:rPr>
      <w:fldChar w:fldCharType="end"/>
    </w:r>
  </w:p>
  <w:p w14:paraId="57D9B4AF" w14:textId="4429B83C" w:rsidR="00E9227A" w:rsidRDefault="00E9227A">
    <w:pPr>
      <w:pStyle w:val="FooterCDTMM"/>
      <w:jc w:val="left"/>
      <w:pPrChange w:id="1083" w:author="John Crossman" w:date="2013-04-11T14:53:00Z">
        <w:pPr>
          <w:pStyle w:val="FooterCDTMM"/>
        </w:pPr>
      </w:pPrChange>
    </w:pPr>
    <w:r>
      <w:t xml:space="preserve">Content Development Team Member Manual </w:t>
    </w:r>
    <w:ins w:id="1084" w:author="John Crossman" w:date="2013-04-11T14:50:00Z">
      <w:r>
        <w:t xml:space="preserve">                                   </w:t>
      </w:r>
    </w:ins>
    <w:ins w:id="1085" w:author="John Crossman" w:date="2013-04-11T14:52:00Z">
      <w:r>
        <w:t xml:space="preserve">      </w:t>
      </w:r>
    </w:ins>
    <w:ins w:id="1086" w:author="John Crossman" w:date="2013-04-11T14:50:00Z">
      <w:r>
        <w:t xml:space="preserve">   </w:t>
      </w:r>
    </w:ins>
    <w:del w:id="1087" w:author="John Crossman" w:date="2013-04-11T14:50:00Z">
      <w:r w:rsidDel="00495420">
        <w:ptab w:relativeTo="margin" w:alignment="right" w:leader="none"/>
      </w:r>
      <w:r w:rsidDel="00495420">
        <w:delText>Org Char</w:delText>
      </w:r>
    </w:del>
    <w:ins w:id="1088" w:author="John Crossman" w:date="2013-04-11T15:07:00Z">
      <w:r>
        <w:t>Where to Go with ? &amp; !</w:t>
      </w:r>
    </w:ins>
    <w:del w:id="1089" w:author="John Crossman" w:date="2013-04-11T14:50:00Z">
      <w:r w:rsidDel="00495420">
        <w:delText>t</w:delText>
      </w:r>
    </w:del>
    <w: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3668F"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58</w:t>
    </w:r>
    <w:r>
      <w:rPr>
        <w:rStyle w:val="PageNumber"/>
      </w:rPr>
      <w:fldChar w:fldCharType="end"/>
    </w:r>
  </w:p>
  <w:p w14:paraId="4AA2581C" w14:textId="16DCDD17" w:rsidR="00E9227A" w:rsidRDefault="00E9227A">
    <w:pPr>
      <w:pStyle w:val="FooterCDTMM"/>
      <w:jc w:val="left"/>
      <w:pPrChange w:id="1109" w:author="John Crossman" w:date="2013-04-11T14:53:00Z">
        <w:pPr>
          <w:pStyle w:val="FooterCDTMM"/>
        </w:pPr>
      </w:pPrChange>
    </w:pPr>
    <w:r>
      <w:t xml:space="preserve">Content Development Team Member Manual </w:t>
    </w:r>
    <w:ins w:id="1110" w:author="John Crossman" w:date="2013-04-11T14:50:00Z">
      <w:r>
        <w:t xml:space="preserve">                                   </w:t>
      </w:r>
    </w:ins>
    <w:ins w:id="1111" w:author="John Crossman" w:date="2013-04-11T14:52:00Z">
      <w:r>
        <w:t xml:space="preserve">      </w:t>
      </w:r>
    </w:ins>
    <w:ins w:id="1112" w:author="John Crossman" w:date="2013-04-11T14:50:00Z">
      <w:r>
        <w:t xml:space="preserve">   </w:t>
      </w:r>
    </w:ins>
    <w:del w:id="1113" w:author="John Crossman" w:date="2013-04-11T14:50:00Z">
      <w:r w:rsidDel="00495420">
        <w:ptab w:relativeTo="margin" w:alignment="right" w:leader="none"/>
      </w:r>
      <w:r w:rsidDel="00495420">
        <w:delText>Org Char</w:delText>
      </w:r>
    </w:del>
    <w:ins w:id="1114" w:author="John Crossman" w:date="2013-04-11T15:08:00Z">
      <w:r>
        <w:t>The Production Cycle</w:t>
      </w:r>
    </w:ins>
    <w:del w:id="1115" w:author="John Crossman" w:date="2013-04-11T14:50:00Z">
      <w:r w:rsidDel="00495420">
        <w:delText>t</w:delText>
      </w:r>
    </w:del>
    <w: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44CBC"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73</w:t>
    </w:r>
    <w:r>
      <w:rPr>
        <w:rStyle w:val="PageNumber"/>
      </w:rPr>
      <w:fldChar w:fldCharType="end"/>
    </w:r>
  </w:p>
  <w:p w14:paraId="60A09F37" w14:textId="230AFF51" w:rsidR="00E9227A" w:rsidRDefault="00E9227A">
    <w:pPr>
      <w:pStyle w:val="FooterCDTMM"/>
      <w:jc w:val="left"/>
      <w:pPrChange w:id="1281" w:author="John Crossman" w:date="2013-04-11T15:11:00Z">
        <w:pPr>
          <w:pStyle w:val="FooterCDTMM"/>
        </w:pPr>
      </w:pPrChange>
    </w:pPr>
    <w:r>
      <w:t>Content Development Team Member Manua</w:t>
    </w:r>
    <w:ins w:id="1282" w:author="John Crossman" w:date="2013-04-11T15:11:00Z">
      <w:r>
        <w:t xml:space="preserve">l                                                         </w:t>
      </w:r>
    </w:ins>
    <w:del w:id="1283" w:author="John Crossman" w:date="2013-04-11T15:10:00Z">
      <w:r w:rsidDel="008D46C2">
        <w:delText xml:space="preserve">l </w:delText>
      </w:r>
      <w:r w:rsidDel="008D46C2">
        <w:ptab w:relativeTo="margin" w:alignment="right" w:leader="none"/>
      </w:r>
    </w:del>
    <w:r>
      <w:t xml:space="preserve">Style Guides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6D122"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102</w:t>
    </w:r>
    <w:r>
      <w:rPr>
        <w:rStyle w:val="PageNumber"/>
      </w:rPr>
      <w:fldChar w:fldCharType="end"/>
    </w:r>
  </w:p>
  <w:p w14:paraId="4F520734" w14:textId="6F950460" w:rsidR="00E9227A" w:rsidRDefault="00E9227A">
    <w:pPr>
      <w:pStyle w:val="FooterCDTMM"/>
      <w:jc w:val="left"/>
      <w:pPrChange w:id="1298" w:author="John Crossman" w:date="2013-04-11T15:15:00Z">
        <w:pPr>
          <w:pStyle w:val="FooterCDTMM"/>
        </w:pPr>
      </w:pPrChange>
    </w:pPr>
    <w:r>
      <w:t>Content Development Team Member Manua</w:t>
    </w:r>
    <w:ins w:id="1299" w:author="John Crossman" w:date="2013-04-11T15:11:00Z">
      <w:r>
        <w:t xml:space="preserve">l                           </w:t>
      </w:r>
    </w:ins>
    <w:del w:id="1300" w:author="John Crossman" w:date="2013-04-11T15:10:00Z">
      <w:r w:rsidDel="008D46C2">
        <w:delText xml:space="preserve">l </w:delText>
      </w:r>
      <w:r w:rsidDel="008D46C2">
        <w:ptab w:relativeTo="margin" w:alignment="right" w:leader="none"/>
      </w:r>
    </w:del>
    <w:del w:id="1301" w:author="John Crossman" w:date="2013-04-11T15:13:00Z">
      <w:r w:rsidDel="008D46C2">
        <w:delText>Style Guides</w:delText>
      </w:r>
    </w:del>
    <w:ins w:id="1302" w:author="John Crossman" w:date="2013-04-11T15:13:00Z">
      <w:r>
        <w:t>Processes: Producers</w:t>
      </w:r>
    </w:ins>
    <w:r>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895DD" w14:textId="77777777" w:rsidR="00E9227A" w:rsidRDefault="00E9227A" w:rsidP="00B93F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14:paraId="688A0185" w14:textId="77777777" w:rsidR="00E9227A" w:rsidRDefault="00E9227A">
    <w:pPr>
      <w:pStyle w:val="Foote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B6927"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116</w:t>
    </w:r>
    <w:r>
      <w:rPr>
        <w:rStyle w:val="PageNumber"/>
      </w:rPr>
      <w:fldChar w:fldCharType="end"/>
    </w:r>
  </w:p>
  <w:p w14:paraId="158DA316" w14:textId="72FCE21F" w:rsidR="00E9227A" w:rsidRDefault="00E9227A">
    <w:pPr>
      <w:pStyle w:val="FooterCDTMM"/>
      <w:jc w:val="left"/>
      <w:pPrChange w:id="1458" w:author="John Crossman" w:date="2013-04-11T15:15:00Z">
        <w:pPr>
          <w:pStyle w:val="FooterCDTMM"/>
        </w:pPr>
      </w:pPrChange>
    </w:pPr>
    <w:r>
      <w:t>Content Development Team Member Manua</w:t>
    </w:r>
    <w:ins w:id="1459" w:author="John Crossman" w:date="2013-04-11T15:11:00Z">
      <w:r>
        <w:t>l</w:t>
      </w:r>
    </w:ins>
    <w:ins w:id="1460" w:author="John Crossman" w:date="2013-04-11T15:17:00Z">
      <w:r>
        <w:t xml:space="preserve">  </w:t>
      </w:r>
    </w:ins>
    <w:ins w:id="1461" w:author="John Crossman" w:date="2013-04-11T15:11:00Z">
      <w:r>
        <w:t xml:space="preserve">                           </w:t>
      </w:r>
    </w:ins>
    <w:del w:id="1462" w:author="John Crossman" w:date="2013-04-11T15:10:00Z">
      <w:r w:rsidDel="008D46C2">
        <w:delText xml:space="preserve">l </w:delText>
      </w:r>
      <w:r w:rsidDel="008D46C2">
        <w:ptab w:relativeTo="margin" w:alignment="right" w:leader="none"/>
      </w:r>
    </w:del>
    <w:del w:id="1463" w:author="John Crossman" w:date="2013-04-11T15:13:00Z">
      <w:r w:rsidDel="008D46C2">
        <w:delText>Style Guides</w:delText>
      </w:r>
    </w:del>
    <w:ins w:id="1464" w:author="John Crossman" w:date="2013-04-11T15:13:00Z">
      <w:r>
        <w:t xml:space="preserve">Processes: </w:t>
      </w:r>
    </w:ins>
    <w:ins w:id="1465" w:author="John Crossman" w:date="2013-04-11T15:17:00Z">
      <w:r>
        <w:t>Writers</w:t>
      </w:r>
    </w:ins>
    <w:r>
      <w:t xml:space="preserv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2B556" w14:textId="77777777" w:rsidR="00E9227A" w:rsidRDefault="00E9227A">
    <w:pPr>
      <w:pStyle w:val="Footer"/>
      <w:framePr w:wrap="around" w:vAnchor="text" w:hAnchor="margin" w:xAlign="right" w:y="1"/>
      <w:rPr>
        <w:rStyle w:val="PageNumber"/>
      </w:rPr>
      <w:pPrChange w:id="1552" w:author="John Crossman" w:date="2013-04-11T15:20:00Z">
        <w:pPr>
          <w:pStyle w:val="Footer"/>
          <w:framePr w:wrap="around" w:vAnchor="text" w:hAnchor="margin" w:xAlign="center" w:y="1"/>
        </w:pPr>
      </w:pPrChange>
    </w:pPr>
    <w:r>
      <w:rPr>
        <w:rStyle w:val="PageNumber"/>
      </w:rPr>
      <w:fldChar w:fldCharType="begin"/>
    </w:r>
    <w:r>
      <w:rPr>
        <w:rStyle w:val="PageNumber"/>
      </w:rPr>
      <w:instrText xml:space="preserve">PAGE  </w:instrText>
    </w:r>
    <w:r>
      <w:rPr>
        <w:rStyle w:val="PageNumber"/>
      </w:rPr>
      <w:fldChar w:fldCharType="end"/>
    </w:r>
  </w:p>
  <w:p w14:paraId="3C43995B" w14:textId="77777777" w:rsidR="00E9227A" w:rsidRDefault="00E9227A">
    <w:pPr>
      <w:pStyle w:val="Footer"/>
      <w:ind w:right="360"/>
      <w:pPrChange w:id="1553" w:author="John Crossman" w:date="2013-04-11T15:20: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FF196" w14:textId="77777777" w:rsidR="00E9227A" w:rsidRDefault="00E9227A" w:rsidP="00365B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7</w:t>
    </w:r>
    <w:r>
      <w:rPr>
        <w:rStyle w:val="PageNumber"/>
      </w:rPr>
      <w:fldChar w:fldCharType="end"/>
    </w:r>
  </w:p>
  <w:p w14:paraId="1677DC30" w14:textId="1CB0E855" w:rsidR="00E9227A" w:rsidRDefault="00E9227A" w:rsidP="00365B98">
    <w:pPr>
      <w:pStyle w:val="FooterCDTMM"/>
    </w:pPr>
    <w:r>
      <w:t xml:space="preserve">Content Development Team Member Manual </w:t>
    </w:r>
    <w:r>
      <w:ptab w:relativeTo="margin" w:alignment="right" w:leader="none"/>
    </w:r>
    <w:r>
      <w:t xml:space="preserve">Contents      </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2182D" w14:textId="77777777" w:rsidR="00E9227A" w:rsidRDefault="00E9227A" w:rsidP="00B25657">
    <w:pPr>
      <w:pStyle w:val="Footer"/>
      <w:framePr w:wrap="around" w:vAnchor="text" w:hAnchor="margin" w:xAlign="right" w:y="1"/>
      <w:rPr>
        <w:ins w:id="1554" w:author="John Crossman" w:date="2013-04-11T15:20:00Z"/>
        <w:rStyle w:val="PageNumber"/>
      </w:rPr>
    </w:pPr>
    <w:ins w:id="1555" w:author="John Crossman" w:date="2013-04-11T15:20:00Z">
      <w:r>
        <w:rPr>
          <w:rStyle w:val="PageNumber"/>
        </w:rPr>
        <w:fldChar w:fldCharType="begin"/>
      </w:r>
      <w:r>
        <w:rPr>
          <w:rStyle w:val="PageNumber"/>
        </w:rPr>
        <w:instrText xml:space="preserve">PAGE  </w:instrText>
      </w:r>
    </w:ins>
    <w:r>
      <w:rPr>
        <w:rStyle w:val="PageNumber"/>
      </w:rPr>
      <w:fldChar w:fldCharType="separate"/>
    </w:r>
    <w:r w:rsidR="00B21F08">
      <w:rPr>
        <w:rStyle w:val="PageNumber"/>
        <w:noProof/>
      </w:rPr>
      <w:t>146</w:t>
    </w:r>
    <w:ins w:id="1556" w:author="John Crossman" w:date="2013-04-11T15:20:00Z">
      <w:r>
        <w:rPr>
          <w:rStyle w:val="PageNumber"/>
        </w:rPr>
        <w:fldChar w:fldCharType="end"/>
      </w:r>
    </w:ins>
  </w:p>
  <w:p w14:paraId="41B19C90" w14:textId="264D7E46" w:rsidR="00E9227A" w:rsidDel="007A241A" w:rsidRDefault="00E9227A" w:rsidP="004F176A">
    <w:pPr>
      <w:pStyle w:val="Footer"/>
      <w:framePr w:wrap="around" w:vAnchor="text" w:hAnchor="margin" w:xAlign="center" w:y="1"/>
      <w:rPr>
        <w:del w:id="1557" w:author="John Crossman" w:date="2013-04-11T15:19:00Z"/>
        <w:rStyle w:val="PageNumber"/>
      </w:rPr>
    </w:pPr>
    <w:ins w:id="1558" w:author="John Crossman" w:date="2013-04-11T15:19:00Z">
      <w:r>
        <w:rPr>
          <w:rStyle w:val="PageNumber"/>
        </w:rPr>
        <w:t>C</w:t>
      </w:r>
    </w:ins>
  </w:p>
  <w:p w14:paraId="24430C15" w14:textId="165F682A" w:rsidR="00E9227A" w:rsidRDefault="00E9227A" w:rsidP="007A241A">
    <w:pPr>
      <w:pStyle w:val="FooterCDTMM"/>
      <w:jc w:val="left"/>
      <w:rPr>
        <w:ins w:id="1559" w:author="John Crossman" w:date="2013-04-11T15:19:00Z"/>
      </w:rPr>
    </w:pPr>
    <w:ins w:id="1560" w:author="John Crossman" w:date="2013-04-11T15:19:00Z">
      <w:r>
        <w:t>ontent</w:t>
      </w:r>
    </w:ins>
    <w:ins w:id="1561" w:author="John Crossman" w:date="2013-04-11T15:21:00Z">
      <w:r>
        <w:t xml:space="preserve"> </w:t>
      </w:r>
    </w:ins>
    <w:ins w:id="1562" w:author="John Crossman" w:date="2013-04-11T15:19:00Z">
      <w:r>
        <w:t xml:space="preserve">Development Team Member Manual                             Processes: </w:t>
      </w:r>
    </w:ins>
    <w:ins w:id="1563" w:author="John Crossman" w:date="2013-04-11T15:20:00Z">
      <w:r>
        <w:t>Editors</w:t>
      </w:r>
    </w:ins>
    <w:ins w:id="1564" w:author="John Crossman" w:date="2013-04-11T15:19:00Z">
      <w:r>
        <w:t xml:space="preserve"> </w:t>
      </w:r>
    </w:ins>
  </w:p>
  <w:p w14:paraId="55D023D1" w14:textId="60E3F536" w:rsidR="00E9227A" w:rsidRPr="00BF0F48" w:rsidRDefault="00E9227A" w:rsidP="007A241A">
    <w:pPr>
      <w:pStyle w:val="Header"/>
      <w:jc w:val="right"/>
      <w:rPr>
        <w:rFonts w:asciiTheme="majorHAnsi" w:hAnsiTheme="majorHAnsi"/>
      </w:rPr>
    </w:pPr>
    <w:del w:id="1565" w:author="John Crossman" w:date="2013-04-11T15:19:00Z">
      <w:r w:rsidRPr="00BF0F48" w:rsidDel="007A241A">
        <w:rPr>
          <w:rFonts w:asciiTheme="majorHAnsi" w:hAnsiTheme="majorHAnsi"/>
        </w:rPr>
        <w:delText>Editing Workflow Process Manual</w:delText>
      </w:r>
    </w:del>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AF04B"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144</w:t>
    </w:r>
    <w:r>
      <w:rPr>
        <w:rStyle w:val="PageNumber"/>
      </w:rPr>
      <w:fldChar w:fldCharType="end"/>
    </w:r>
  </w:p>
  <w:p w14:paraId="03515A92" w14:textId="45D665E5" w:rsidR="00E9227A" w:rsidRDefault="00E9227A">
    <w:pPr>
      <w:pStyle w:val="FooterCDTMM"/>
      <w:jc w:val="left"/>
      <w:pPrChange w:id="1566" w:author="John Crossman" w:date="2013-04-11T14:48:00Z">
        <w:pPr>
          <w:pStyle w:val="FooterCDTMM"/>
        </w:pPr>
      </w:pPrChange>
    </w:pPr>
    <w:ins w:id="1567" w:author="John Crossman" w:date="2013-04-11T14:48:00Z">
      <w:r>
        <w:t xml:space="preserve">Content Development Team Member Manual     </w:t>
      </w:r>
    </w:ins>
    <w:ins w:id="1568" w:author="John Crossman" w:date="2013-04-11T14:49:00Z">
      <w:r>
        <w:t xml:space="preserve">                                  </w:t>
      </w:r>
    </w:ins>
    <w:ins w:id="1569" w:author="John Crossman" w:date="2013-04-11T15:22:00Z">
      <w:r>
        <w:t>Processes: Editors</w:t>
      </w:r>
    </w:ins>
    <w:del w:id="1570" w:author="John Crossman" w:date="2013-04-11T14:47:00Z">
      <w:r w:rsidDel="00C171A9">
        <w:delText xml:space="preserve">Content Development Team Member Manual </w:delText>
      </w:r>
      <w:r w:rsidDel="00C171A9">
        <w:ptab w:relativeTo="margin" w:alignment="right" w:leader="none"/>
      </w:r>
      <w:r w:rsidDel="00C171A9">
        <w:delText xml:space="preserve">Contents      </w:delText>
      </w:r>
    </w:del>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58F11" w14:textId="77777777" w:rsidR="00E9227A" w:rsidRDefault="00E9227A" w:rsidP="00B25657">
    <w:pPr>
      <w:pStyle w:val="Footer"/>
      <w:framePr w:wrap="around" w:vAnchor="text" w:hAnchor="margin" w:xAlign="right" w:y="1"/>
      <w:rPr>
        <w:ins w:id="1614" w:author="John Crossman" w:date="2013-04-11T15:20:00Z"/>
        <w:rStyle w:val="PageNumber"/>
      </w:rPr>
    </w:pPr>
    <w:ins w:id="1615" w:author="John Crossman" w:date="2013-04-11T15:20:00Z">
      <w:r>
        <w:rPr>
          <w:rStyle w:val="PageNumber"/>
        </w:rPr>
        <w:fldChar w:fldCharType="begin"/>
      </w:r>
      <w:r>
        <w:rPr>
          <w:rStyle w:val="PageNumber"/>
        </w:rPr>
        <w:instrText xml:space="preserve">PAGE  </w:instrText>
      </w:r>
    </w:ins>
    <w:r>
      <w:rPr>
        <w:rStyle w:val="PageNumber"/>
      </w:rPr>
      <w:fldChar w:fldCharType="separate"/>
    </w:r>
    <w:r w:rsidR="00B21F08">
      <w:rPr>
        <w:rStyle w:val="PageNumber"/>
        <w:noProof/>
      </w:rPr>
      <w:t>153</w:t>
    </w:r>
    <w:ins w:id="1616" w:author="John Crossman" w:date="2013-04-11T15:20:00Z">
      <w:r>
        <w:rPr>
          <w:rStyle w:val="PageNumber"/>
        </w:rPr>
        <w:fldChar w:fldCharType="end"/>
      </w:r>
    </w:ins>
  </w:p>
  <w:p w14:paraId="3C1E3BDE" w14:textId="77777777" w:rsidR="00E9227A" w:rsidDel="007A241A" w:rsidRDefault="00E9227A" w:rsidP="004F176A">
    <w:pPr>
      <w:pStyle w:val="Footer"/>
      <w:framePr w:wrap="around" w:vAnchor="text" w:hAnchor="margin" w:xAlign="center" w:y="1"/>
      <w:rPr>
        <w:del w:id="1617" w:author="John Crossman" w:date="2013-04-11T15:19:00Z"/>
        <w:rStyle w:val="PageNumber"/>
      </w:rPr>
    </w:pPr>
    <w:ins w:id="1618" w:author="John Crossman" w:date="2013-04-11T15:19:00Z">
      <w:r>
        <w:rPr>
          <w:rStyle w:val="PageNumber"/>
        </w:rPr>
        <w:t>C</w:t>
      </w:r>
    </w:ins>
  </w:p>
  <w:p w14:paraId="6EEB926E" w14:textId="5B04546C" w:rsidR="00E9227A" w:rsidRDefault="00E9227A" w:rsidP="007A241A">
    <w:pPr>
      <w:pStyle w:val="FooterCDTMM"/>
      <w:jc w:val="left"/>
      <w:rPr>
        <w:ins w:id="1619" w:author="John Crossman" w:date="2013-04-11T15:19:00Z"/>
      </w:rPr>
    </w:pPr>
    <w:ins w:id="1620" w:author="John Crossman" w:date="2013-04-11T15:19:00Z">
      <w:r>
        <w:t>ontent</w:t>
      </w:r>
    </w:ins>
    <w:ins w:id="1621" w:author="John Crossman" w:date="2013-04-11T15:21:00Z">
      <w:r>
        <w:t xml:space="preserve"> </w:t>
      </w:r>
    </w:ins>
    <w:ins w:id="1622" w:author="John Crossman" w:date="2013-04-11T15:19:00Z">
      <w:r>
        <w:t xml:space="preserve">Development Team Member Manual                             Processes: </w:t>
      </w:r>
    </w:ins>
    <w:ins w:id="1623" w:author="John Crossman" w:date="2013-04-11T15:26:00Z">
      <w:r>
        <w:t>Support</w:t>
      </w:r>
    </w:ins>
    <w:ins w:id="1624" w:author="John Crossman" w:date="2013-04-11T15:19:00Z">
      <w:r>
        <w:t xml:space="preserve"> </w:t>
      </w:r>
    </w:ins>
  </w:p>
  <w:p w14:paraId="5E5D7D8C" w14:textId="77777777" w:rsidR="00E9227A" w:rsidRPr="00BF0F48" w:rsidRDefault="00E9227A" w:rsidP="007A241A">
    <w:pPr>
      <w:pStyle w:val="Header"/>
      <w:jc w:val="right"/>
      <w:rPr>
        <w:rFonts w:asciiTheme="majorHAnsi" w:hAnsiTheme="majorHAnsi"/>
      </w:rPr>
    </w:pPr>
    <w:del w:id="1625" w:author="John Crossman" w:date="2013-04-11T15:19:00Z">
      <w:r w:rsidRPr="00BF0F48" w:rsidDel="007A241A">
        <w:rPr>
          <w:rFonts w:asciiTheme="majorHAnsi" w:hAnsiTheme="majorHAnsi"/>
        </w:rPr>
        <w:delText>Editing Workflow Process Manual</w:delText>
      </w:r>
    </w:del>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6D55B"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147</w:t>
    </w:r>
    <w:r>
      <w:rPr>
        <w:rStyle w:val="PageNumber"/>
      </w:rPr>
      <w:fldChar w:fldCharType="end"/>
    </w:r>
  </w:p>
  <w:p w14:paraId="2283EE9C" w14:textId="6620D213" w:rsidR="00E9227A" w:rsidRDefault="00E9227A">
    <w:pPr>
      <w:pStyle w:val="FooterCDTMM"/>
      <w:jc w:val="left"/>
      <w:pPrChange w:id="1626" w:author="John Crossman" w:date="2013-04-11T14:48:00Z">
        <w:pPr>
          <w:pStyle w:val="FooterCDTMM"/>
        </w:pPr>
      </w:pPrChange>
    </w:pPr>
    <w:ins w:id="1627" w:author="John Crossman" w:date="2013-04-11T14:48:00Z">
      <w:r>
        <w:t xml:space="preserve">Content Development Team Member Manual     </w:t>
      </w:r>
    </w:ins>
    <w:ins w:id="1628" w:author="John Crossman" w:date="2013-04-11T14:49:00Z">
      <w:r>
        <w:t xml:space="preserve">                                  </w:t>
      </w:r>
    </w:ins>
    <w:ins w:id="1629" w:author="John Crossman" w:date="2013-04-11T15:22:00Z">
      <w:r>
        <w:t xml:space="preserve">Processes: </w:t>
      </w:r>
    </w:ins>
    <w:ins w:id="1630" w:author="John Crossman" w:date="2013-04-11T15:26:00Z">
      <w:r>
        <w:t>Support</w:t>
      </w:r>
    </w:ins>
    <w:del w:id="1631" w:author="John Crossman" w:date="2013-04-11T14:47:00Z">
      <w:r w:rsidDel="00C171A9">
        <w:delText xml:space="preserve">Content Development Team Member Manual </w:delText>
      </w:r>
      <w:r w:rsidDel="00C171A9">
        <w:ptab w:relativeTo="margin" w:alignment="right" w:leader="none"/>
      </w:r>
      <w:r w:rsidDel="00C171A9">
        <w:delText xml:space="preserve">Contents      </w:delText>
      </w:r>
    </w:del>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2AB1A" w14:textId="77777777" w:rsidR="00E9227A" w:rsidRDefault="00E9227A" w:rsidP="00B25657">
    <w:pPr>
      <w:pStyle w:val="Footer"/>
      <w:framePr w:wrap="around" w:vAnchor="text" w:hAnchor="margin" w:xAlign="right" w:y="1"/>
      <w:rPr>
        <w:ins w:id="1678" w:author="John Crossman" w:date="2013-04-11T15:20:00Z"/>
        <w:rStyle w:val="PageNumber"/>
      </w:rPr>
    </w:pPr>
    <w:ins w:id="1679" w:author="John Crossman" w:date="2013-04-11T15:20:00Z">
      <w:r>
        <w:rPr>
          <w:rStyle w:val="PageNumber"/>
        </w:rPr>
        <w:fldChar w:fldCharType="begin"/>
      </w:r>
      <w:r>
        <w:rPr>
          <w:rStyle w:val="PageNumber"/>
        </w:rPr>
        <w:instrText xml:space="preserve">PAGE  </w:instrText>
      </w:r>
    </w:ins>
    <w:r>
      <w:rPr>
        <w:rStyle w:val="PageNumber"/>
      </w:rPr>
      <w:fldChar w:fldCharType="separate"/>
    </w:r>
    <w:r w:rsidR="00B21F08">
      <w:rPr>
        <w:rStyle w:val="PageNumber"/>
        <w:noProof/>
      </w:rPr>
      <w:t>164</w:t>
    </w:r>
    <w:ins w:id="1680" w:author="John Crossman" w:date="2013-04-11T15:20:00Z">
      <w:r>
        <w:rPr>
          <w:rStyle w:val="PageNumber"/>
        </w:rPr>
        <w:fldChar w:fldCharType="end"/>
      </w:r>
    </w:ins>
  </w:p>
  <w:p w14:paraId="602B0578" w14:textId="77777777" w:rsidR="00E9227A" w:rsidDel="007A241A" w:rsidRDefault="00E9227A" w:rsidP="004F176A">
    <w:pPr>
      <w:pStyle w:val="Footer"/>
      <w:framePr w:wrap="around" w:vAnchor="text" w:hAnchor="margin" w:xAlign="center" w:y="1"/>
      <w:rPr>
        <w:del w:id="1681" w:author="John Crossman" w:date="2013-04-11T15:19:00Z"/>
        <w:rStyle w:val="PageNumber"/>
      </w:rPr>
    </w:pPr>
    <w:ins w:id="1682" w:author="John Crossman" w:date="2013-04-11T15:19:00Z">
      <w:r>
        <w:rPr>
          <w:rStyle w:val="PageNumber"/>
        </w:rPr>
        <w:t>C</w:t>
      </w:r>
    </w:ins>
  </w:p>
  <w:p w14:paraId="6D7DC4B4" w14:textId="175A841E" w:rsidR="00E9227A" w:rsidRDefault="00E9227A" w:rsidP="007A241A">
    <w:pPr>
      <w:pStyle w:val="FooterCDTMM"/>
      <w:jc w:val="left"/>
      <w:rPr>
        <w:ins w:id="1683" w:author="John Crossman" w:date="2013-04-11T15:19:00Z"/>
      </w:rPr>
    </w:pPr>
    <w:ins w:id="1684" w:author="John Crossman" w:date="2013-04-11T15:19:00Z">
      <w:r>
        <w:t>ontent</w:t>
      </w:r>
    </w:ins>
    <w:ins w:id="1685" w:author="John Crossman" w:date="2013-04-11T15:21:00Z">
      <w:r>
        <w:t xml:space="preserve"> </w:t>
      </w:r>
    </w:ins>
    <w:ins w:id="1686" w:author="John Crossman" w:date="2013-04-11T15:19:00Z">
      <w:r>
        <w:t xml:space="preserve">Development Team Member Manual                             </w:t>
      </w:r>
    </w:ins>
    <w:ins w:id="1687" w:author="John Crossman" w:date="2013-04-11T15:28:00Z">
      <w:r>
        <w:t xml:space="preserve">   </w:t>
      </w:r>
    </w:ins>
    <w:ins w:id="1688" w:author="John Crossman" w:date="2013-04-11T15:19:00Z">
      <w:r>
        <w:t>Processes</w:t>
      </w:r>
    </w:ins>
    <w:ins w:id="1689" w:author="John Crossman" w:date="2013-04-11T15:28:00Z">
      <w:r>
        <w:t>: Delivery</w:t>
      </w:r>
    </w:ins>
    <w:ins w:id="1690" w:author="John Crossman" w:date="2013-04-11T15:19:00Z">
      <w:r>
        <w:t xml:space="preserve"> </w:t>
      </w:r>
    </w:ins>
  </w:p>
  <w:p w14:paraId="0CF00DC0" w14:textId="77777777" w:rsidR="00E9227A" w:rsidRPr="00BF0F48" w:rsidRDefault="00E9227A" w:rsidP="007A241A">
    <w:pPr>
      <w:pStyle w:val="Header"/>
      <w:jc w:val="right"/>
      <w:rPr>
        <w:rFonts w:asciiTheme="majorHAnsi" w:hAnsiTheme="majorHAnsi"/>
      </w:rPr>
    </w:pPr>
    <w:del w:id="1691" w:author="John Crossman" w:date="2013-04-11T15:19:00Z">
      <w:r w:rsidRPr="00BF0F48" w:rsidDel="007A241A">
        <w:rPr>
          <w:rFonts w:asciiTheme="majorHAnsi" w:hAnsiTheme="majorHAnsi"/>
        </w:rPr>
        <w:delText>Editing Workflow Process Manual</w:delText>
      </w:r>
    </w:del>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6637B"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154</w:t>
    </w:r>
    <w:r>
      <w:rPr>
        <w:rStyle w:val="PageNumber"/>
      </w:rPr>
      <w:fldChar w:fldCharType="end"/>
    </w:r>
  </w:p>
  <w:p w14:paraId="6F734836" w14:textId="1D287FAF" w:rsidR="00E9227A" w:rsidRDefault="00E9227A">
    <w:pPr>
      <w:pStyle w:val="FooterCDTMM"/>
      <w:jc w:val="left"/>
      <w:pPrChange w:id="1692" w:author="John Crossman" w:date="2013-04-11T14:48:00Z">
        <w:pPr>
          <w:pStyle w:val="FooterCDTMM"/>
        </w:pPr>
      </w:pPrChange>
    </w:pPr>
    <w:ins w:id="1693" w:author="John Crossman" w:date="2013-04-11T14:48:00Z">
      <w:r>
        <w:t xml:space="preserve">Content Development Team Member Manual     </w:t>
      </w:r>
    </w:ins>
    <w:ins w:id="1694" w:author="John Crossman" w:date="2013-04-11T14:49:00Z">
      <w:r>
        <w:t xml:space="preserve">                            </w:t>
      </w:r>
    </w:ins>
    <w:ins w:id="1695" w:author="John Crossman" w:date="2013-04-11T15:22:00Z">
      <w:r>
        <w:t xml:space="preserve">Processes: </w:t>
      </w:r>
    </w:ins>
    <w:ins w:id="1696" w:author="John Crossman" w:date="2013-04-11T15:27:00Z">
      <w:r>
        <w:t>Delivery</w:t>
      </w:r>
    </w:ins>
    <w:del w:id="1697" w:author="John Crossman" w:date="2013-04-11T14:47:00Z">
      <w:r w:rsidDel="00C171A9">
        <w:delText xml:space="preserve">Content Development Team Member Manual </w:delText>
      </w:r>
      <w:r w:rsidDel="00C171A9">
        <w:ptab w:relativeTo="margin" w:alignment="right" w:leader="none"/>
      </w:r>
      <w:r w:rsidDel="00C171A9">
        <w:delText xml:space="preserve">Contents      </w:delText>
      </w:r>
    </w:del>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F02B5" w14:textId="77777777" w:rsidR="00E9227A" w:rsidRDefault="00E9227A" w:rsidP="00B25657">
    <w:pPr>
      <w:pStyle w:val="Footer"/>
      <w:framePr w:wrap="around" w:vAnchor="text" w:hAnchor="margin" w:xAlign="right" w:y="1"/>
      <w:rPr>
        <w:ins w:id="2104" w:author="John Crossman" w:date="2013-04-11T15:20:00Z"/>
        <w:rStyle w:val="PageNumber"/>
      </w:rPr>
    </w:pPr>
    <w:ins w:id="2105" w:author="John Crossman" w:date="2013-04-11T15:20:00Z">
      <w:r>
        <w:rPr>
          <w:rStyle w:val="PageNumber"/>
        </w:rPr>
        <w:fldChar w:fldCharType="begin"/>
      </w:r>
      <w:r>
        <w:rPr>
          <w:rStyle w:val="PageNumber"/>
        </w:rPr>
        <w:instrText xml:space="preserve">PAGE  </w:instrText>
      </w:r>
    </w:ins>
    <w:r>
      <w:rPr>
        <w:rStyle w:val="PageNumber"/>
      </w:rPr>
      <w:fldChar w:fldCharType="separate"/>
    </w:r>
    <w:r w:rsidR="00B21F08">
      <w:rPr>
        <w:rStyle w:val="PageNumber"/>
        <w:noProof/>
      </w:rPr>
      <w:t>182</w:t>
    </w:r>
    <w:ins w:id="2106" w:author="John Crossman" w:date="2013-04-11T15:20:00Z">
      <w:r>
        <w:rPr>
          <w:rStyle w:val="PageNumber"/>
        </w:rPr>
        <w:fldChar w:fldCharType="end"/>
      </w:r>
    </w:ins>
  </w:p>
  <w:p w14:paraId="6B67B4A4" w14:textId="77777777" w:rsidR="00E9227A" w:rsidDel="007A241A" w:rsidRDefault="00E9227A" w:rsidP="004F176A">
    <w:pPr>
      <w:pStyle w:val="Footer"/>
      <w:framePr w:wrap="around" w:vAnchor="text" w:hAnchor="margin" w:xAlign="center" w:y="1"/>
      <w:rPr>
        <w:del w:id="2107" w:author="John Crossman" w:date="2013-04-11T15:19:00Z"/>
        <w:rStyle w:val="PageNumber"/>
      </w:rPr>
    </w:pPr>
    <w:ins w:id="2108" w:author="John Crossman" w:date="2013-04-11T15:19:00Z">
      <w:r>
        <w:rPr>
          <w:rStyle w:val="PageNumber"/>
        </w:rPr>
        <w:t>C</w:t>
      </w:r>
    </w:ins>
  </w:p>
  <w:p w14:paraId="0489DE15" w14:textId="13F99441" w:rsidR="00E9227A" w:rsidRDefault="00E9227A" w:rsidP="007A241A">
    <w:pPr>
      <w:pStyle w:val="FooterCDTMM"/>
      <w:jc w:val="left"/>
      <w:rPr>
        <w:ins w:id="2109" w:author="John Crossman" w:date="2013-04-11T15:19:00Z"/>
      </w:rPr>
    </w:pPr>
    <w:ins w:id="2110" w:author="John Crossman" w:date="2013-04-11T15:19:00Z">
      <w:r>
        <w:t>ontent</w:t>
      </w:r>
    </w:ins>
    <w:ins w:id="2111" w:author="John Crossman" w:date="2013-04-11T15:21:00Z">
      <w:r>
        <w:t xml:space="preserve"> </w:t>
      </w:r>
    </w:ins>
    <w:ins w:id="2112" w:author="John Crossman" w:date="2013-04-11T15:19:00Z">
      <w:r>
        <w:t xml:space="preserve">Development Team Member Manual                             </w:t>
      </w:r>
    </w:ins>
    <w:ins w:id="2113" w:author="John Crossman" w:date="2013-04-11T15:28:00Z">
      <w:r>
        <w:t xml:space="preserve">   </w:t>
      </w:r>
    </w:ins>
    <w:ins w:id="2114" w:author="John Crossman" w:date="2013-04-11T15:30:00Z">
      <w:r>
        <w:t xml:space="preserve">               Training</w:t>
      </w:r>
    </w:ins>
    <w:ins w:id="2115" w:author="John Crossman" w:date="2013-04-11T15:19:00Z">
      <w:r>
        <w:t xml:space="preserve"> </w:t>
      </w:r>
    </w:ins>
  </w:p>
  <w:p w14:paraId="381991B0" w14:textId="77777777" w:rsidR="00E9227A" w:rsidRPr="00BF0F48" w:rsidRDefault="00E9227A" w:rsidP="007A241A">
    <w:pPr>
      <w:pStyle w:val="Header"/>
      <w:jc w:val="right"/>
      <w:rPr>
        <w:rFonts w:asciiTheme="majorHAnsi" w:hAnsiTheme="majorHAnsi"/>
      </w:rPr>
    </w:pPr>
    <w:del w:id="2116" w:author="John Crossman" w:date="2013-04-11T15:19:00Z">
      <w:r w:rsidRPr="00BF0F48" w:rsidDel="007A241A">
        <w:rPr>
          <w:rFonts w:asciiTheme="majorHAnsi" w:hAnsiTheme="majorHAnsi"/>
        </w:rPr>
        <w:delText>Editing Workflow Process Manual</w:delText>
      </w:r>
    </w:del>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C561B"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165</w:t>
    </w:r>
    <w:r>
      <w:rPr>
        <w:rStyle w:val="PageNumber"/>
      </w:rPr>
      <w:fldChar w:fldCharType="end"/>
    </w:r>
  </w:p>
  <w:p w14:paraId="28B03FD3" w14:textId="4DC1D62A" w:rsidR="00E9227A" w:rsidRDefault="00E9227A">
    <w:pPr>
      <w:pStyle w:val="FooterCDTMM"/>
      <w:jc w:val="left"/>
      <w:pPrChange w:id="2117" w:author="John Crossman" w:date="2013-04-11T14:48:00Z">
        <w:pPr>
          <w:pStyle w:val="FooterCDTMM"/>
        </w:pPr>
      </w:pPrChange>
    </w:pPr>
    <w:ins w:id="2118" w:author="John Crossman" w:date="2013-04-11T14:48:00Z">
      <w:r>
        <w:t xml:space="preserve">Content Development Team Member Manual     </w:t>
      </w:r>
    </w:ins>
    <w:ins w:id="2119" w:author="John Crossman" w:date="2013-04-11T14:49:00Z">
      <w:r>
        <w:t xml:space="preserve">                            </w:t>
      </w:r>
    </w:ins>
    <w:ins w:id="2120" w:author="John Crossman" w:date="2013-04-11T15:29:00Z">
      <w:r>
        <w:t xml:space="preserve">               Training</w:t>
      </w:r>
    </w:ins>
    <w:del w:id="2121" w:author="John Crossman" w:date="2013-04-11T14:47:00Z">
      <w:r w:rsidDel="00C171A9">
        <w:delText xml:space="preserve">Content Development Team Member Manual </w:delText>
      </w:r>
      <w:r w:rsidDel="00C171A9">
        <w:ptab w:relativeTo="margin" w:alignment="right" w:leader="none"/>
      </w:r>
      <w:r w:rsidDel="00C171A9">
        <w:delText xml:space="preserve">Contents      </w:delText>
      </w:r>
    </w:del>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CB5F9"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35</w:t>
    </w:r>
    <w:r>
      <w:rPr>
        <w:rStyle w:val="PageNumber"/>
      </w:rPr>
      <w:fldChar w:fldCharType="end"/>
    </w:r>
  </w:p>
  <w:p w14:paraId="1ABC748D" w14:textId="672F681B" w:rsidR="00E9227A" w:rsidRDefault="00E9227A">
    <w:pPr>
      <w:pStyle w:val="FooterCDTMM"/>
      <w:jc w:val="left"/>
      <w:rPr>
        <w:ins w:id="75" w:author="John Crossman" w:date="2013-04-11T16:35:00Z"/>
      </w:rPr>
      <w:pPrChange w:id="76" w:author="John Crossman" w:date="2013-04-11T16:36:00Z">
        <w:pPr>
          <w:pStyle w:val="FooterCDTMM"/>
        </w:pPr>
      </w:pPrChange>
    </w:pPr>
    <w:ins w:id="77" w:author="John Crossman" w:date="2013-04-11T16:35:00Z">
      <w:r>
        <w:t xml:space="preserve">Content Development Team Member Manual    </w:t>
      </w:r>
    </w:ins>
    <w:ins w:id="78" w:author="John Crossman" w:date="2013-04-11T16:36:00Z">
      <w:r>
        <w:t xml:space="preserve">                                                             </w:t>
      </w:r>
    </w:ins>
    <w:ins w:id="79" w:author="John Crossman" w:date="2013-04-11T16:35:00Z">
      <w:r>
        <w:t xml:space="preserve">   Contents      </w:t>
      </w:r>
    </w:ins>
  </w:p>
  <w:p w14:paraId="3053FEF7" w14:textId="187BB5FD" w:rsidR="00E9227A" w:rsidRDefault="00E9227A">
    <w:pPr>
      <w:pStyle w:val="FooterCDTMM"/>
      <w:jc w:val="left"/>
      <w:pPrChange w:id="80" w:author="John Crossman" w:date="2013-04-11T14:48:00Z">
        <w:pPr>
          <w:pStyle w:val="FooterCDTMM"/>
        </w:pPr>
      </w:pPrChange>
    </w:pPr>
    <w:del w:id="81" w:author="John Crossman" w:date="2013-04-11T14:47:00Z">
      <w:r w:rsidDel="00C171A9">
        <w:delText xml:space="preserve">Content Development Team Member Manual </w:delText>
      </w:r>
      <w:r w:rsidDel="00C171A9">
        <w:ptab w:relativeTo="margin" w:alignment="right" w:leader="none"/>
      </w:r>
      <w:r w:rsidDel="00C171A9">
        <w:delText xml:space="preserve">Contents      </w:delText>
      </w:r>
    </w:del>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11A84"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8</w:t>
    </w:r>
    <w:r>
      <w:rPr>
        <w:rStyle w:val="PageNumber"/>
      </w:rPr>
      <w:fldChar w:fldCharType="end"/>
    </w:r>
  </w:p>
  <w:p w14:paraId="0F271144" w14:textId="41F4E55C" w:rsidR="00E9227A" w:rsidRDefault="00E9227A" w:rsidP="00CD7738">
    <w:pPr>
      <w:pStyle w:val="FooterCDTMM"/>
    </w:pPr>
    <w:r>
      <w:t xml:space="preserve">Content Development Team Member Manual </w:t>
    </w:r>
    <w:r>
      <w:ptab w:relativeTo="margin" w:alignment="right" w:leader="none"/>
    </w:r>
    <w:r>
      <w:t xml:space="preserve">Overview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EC150"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9</w:t>
    </w:r>
    <w:r>
      <w:rPr>
        <w:rStyle w:val="PageNumber"/>
      </w:rPr>
      <w:fldChar w:fldCharType="end"/>
    </w:r>
  </w:p>
  <w:p w14:paraId="604B1C70" w14:textId="2ECDADF3" w:rsidR="00E9227A" w:rsidRDefault="00E9227A" w:rsidP="00CD7738">
    <w:pPr>
      <w:pStyle w:val="FooterCDTMM"/>
    </w:pPr>
    <w:r>
      <w:t xml:space="preserve">Content Development Team Member Manual </w:t>
    </w:r>
    <w:ins w:id="317" w:author="John Crossman" w:date="2013-04-11T14:50:00Z">
      <w:r>
        <w:t xml:space="preserve">                                   </w:t>
      </w:r>
    </w:ins>
    <w:ins w:id="318" w:author="John Crossman" w:date="2013-04-11T14:52:00Z">
      <w:r>
        <w:t xml:space="preserve">      </w:t>
      </w:r>
    </w:ins>
    <w:ins w:id="319" w:author="John Crossman" w:date="2013-04-11T14:50:00Z">
      <w:r>
        <w:t xml:space="preserve">                                    </w:t>
      </w:r>
    </w:ins>
    <w:del w:id="320" w:author="John Crossman" w:date="2013-04-11T14:50:00Z">
      <w:r w:rsidDel="00495420">
        <w:ptab w:relativeTo="margin" w:alignment="right" w:leader="none"/>
      </w:r>
      <w:r w:rsidDel="00495420">
        <w:delText>Org Chart</w:delText>
      </w:r>
    </w:del>
    <w:ins w:id="321" w:author="John Crossman" w:date="2013-04-11T14:51:00Z">
      <w:r>
        <w:t>Org Chart</w:t>
      </w:r>
    </w:ins>
    <w:ins w:id="322" w:author="John Crossman" w:date="2013-04-11T14:50:00Z">
      <w:r>
        <w:t xml:space="preserve"> </w:t>
      </w:r>
    </w:ins>
    <w: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F89C4"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12</w:t>
    </w:r>
    <w:r>
      <w:rPr>
        <w:rStyle w:val="PageNumber"/>
      </w:rPr>
      <w:fldChar w:fldCharType="end"/>
    </w:r>
  </w:p>
  <w:p w14:paraId="5925150B" w14:textId="2319DEB0" w:rsidR="00E9227A" w:rsidRDefault="00E9227A">
    <w:pPr>
      <w:pStyle w:val="FooterCDTMM"/>
      <w:jc w:val="left"/>
      <w:pPrChange w:id="362" w:author="John Crossman" w:date="2013-04-11T14:52:00Z">
        <w:pPr>
          <w:pStyle w:val="FooterCDTMM"/>
        </w:pPr>
      </w:pPrChange>
    </w:pPr>
    <w:r>
      <w:t xml:space="preserve">Content Development Team Member Manual </w:t>
    </w:r>
    <w:ins w:id="363" w:author="John Crossman" w:date="2013-04-11T14:50:00Z">
      <w:r>
        <w:t xml:space="preserve">                                   </w:t>
      </w:r>
    </w:ins>
    <w:ins w:id="364" w:author="John Crossman" w:date="2013-04-11T14:52:00Z">
      <w:r>
        <w:t xml:space="preserve">      </w:t>
      </w:r>
    </w:ins>
    <w:ins w:id="365" w:author="John Crossman" w:date="2013-04-11T14:50:00Z">
      <w:r>
        <w:t xml:space="preserve">                                    </w:t>
      </w:r>
    </w:ins>
    <w:del w:id="366" w:author="John Crossman" w:date="2013-04-11T14:50:00Z">
      <w:r w:rsidDel="00495420">
        <w:ptab w:relativeTo="margin" w:alignment="right" w:leader="none"/>
      </w:r>
      <w:r w:rsidDel="00495420">
        <w:delText>Org Chart</w:delText>
      </w:r>
    </w:del>
    <w:ins w:id="367" w:author="John Crossman" w:date="2013-04-11T14:52:00Z">
      <w:r>
        <w:t>Bios</w:t>
      </w:r>
    </w:ins>
    <w:ins w:id="368" w:author="John Crossman" w:date="2013-04-11T14:50:00Z">
      <w:r>
        <w:t xml:space="preserve"> </w:t>
      </w:r>
    </w:ins>
    <w: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75CF4"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23</w:t>
    </w:r>
    <w:r>
      <w:rPr>
        <w:rStyle w:val="PageNumber"/>
      </w:rPr>
      <w:fldChar w:fldCharType="end"/>
    </w:r>
  </w:p>
  <w:p w14:paraId="6415F7BF" w14:textId="3EC6AC44" w:rsidR="00E9227A" w:rsidRDefault="00E9227A">
    <w:pPr>
      <w:pStyle w:val="FooterCDTMM"/>
      <w:jc w:val="left"/>
      <w:pPrChange w:id="410" w:author="John Crossman" w:date="2013-04-11T14:53:00Z">
        <w:pPr>
          <w:pStyle w:val="FooterCDTMM"/>
        </w:pPr>
      </w:pPrChange>
    </w:pPr>
    <w:r>
      <w:t xml:space="preserve">Content Development Team Member Manual </w:t>
    </w:r>
    <w:ins w:id="411" w:author="John Crossman" w:date="2013-04-11T14:50:00Z">
      <w:r>
        <w:t xml:space="preserve">                                   </w:t>
      </w:r>
    </w:ins>
    <w:ins w:id="412" w:author="John Crossman" w:date="2013-04-11T14:52:00Z">
      <w:r>
        <w:t xml:space="preserve">      </w:t>
      </w:r>
    </w:ins>
    <w:ins w:id="413" w:author="John Crossman" w:date="2013-04-11T14:50:00Z">
      <w:r>
        <w:t xml:space="preserve">             </w:t>
      </w:r>
    </w:ins>
    <w:del w:id="414" w:author="John Crossman" w:date="2013-04-11T14:50:00Z">
      <w:r w:rsidDel="00495420">
        <w:ptab w:relativeTo="margin" w:alignment="right" w:leader="none"/>
      </w:r>
      <w:r w:rsidDel="00495420">
        <w:delText>Org Chart</w:delText>
      </w:r>
    </w:del>
    <w:ins w:id="415" w:author="John Crossman" w:date="2013-04-11T14:57:00Z">
      <w:r>
        <w:t>Job Descriptions</w:t>
      </w:r>
    </w:ins>
    <w:ins w:id="416" w:author="John Crossman" w:date="2013-04-11T14:50:00Z">
      <w:r>
        <w:t xml:space="preserve"> </w:t>
      </w:r>
    </w:ins>
    <w: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39110"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37</w:t>
    </w:r>
    <w:r>
      <w:rPr>
        <w:rStyle w:val="PageNumber"/>
      </w:rPr>
      <w:fldChar w:fldCharType="end"/>
    </w:r>
  </w:p>
  <w:p w14:paraId="7960F424" w14:textId="3B6DA8B8" w:rsidR="00E9227A" w:rsidRDefault="00E9227A">
    <w:pPr>
      <w:pStyle w:val="FooterCDTMM"/>
      <w:jc w:val="left"/>
      <w:pPrChange w:id="939" w:author="John Crossman" w:date="2013-04-11T14:53:00Z">
        <w:pPr>
          <w:pStyle w:val="FooterCDTMM"/>
        </w:pPr>
      </w:pPrChange>
    </w:pPr>
    <w:r>
      <w:t xml:space="preserve">Content Development Team Member Manual </w:t>
    </w:r>
    <w:ins w:id="940" w:author="John Crossman" w:date="2013-04-11T14:50:00Z">
      <w:r>
        <w:t xml:space="preserve">                                   </w:t>
      </w:r>
    </w:ins>
    <w:ins w:id="941" w:author="John Crossman" w:date="2013-04-11T14:52:00Z">
      <w:r>
        <w:t xml:space="preserve">      </w:t>
      </w:r>
    </w:ins>
    <w:ins w:id="942" w:author="John Crossman" w:date="2013-04-11T14:50:00Z">
      <w:r>
        <w:t xml:space="preserve">           </w:t>
      </w:r>
    </w:ins>
    <w:ins w:id="943" w:author="John Crossman" w:date="2013-04-11T15:01:00Z">
      <w:r>
        <w:t xml:space="preserve">             </w:t>
      </w:r>
    </w:ins>
    <w:ins w:id="944" w:author="John Crossman" w:date="2013-04-11T14:50:00Z">
      <w:r>
        <w:t xml:space="preserve">  </w:t>
      </w:r>
    </w:ins>
    <w:del w:id="945" w:author="John Crossman" w:date="2013-04-11T14:50:00Z">
      <w:r w:rsidDel="00495420">
        <w:ptab w:relativeTo="margin" w:alignment="right" w:leader="none"/>
      </w:r>
      <w:r w:rsidDel="00495420">
        <w:delText>Org Chart</w:delText>
      </w:r>
    </w:del>
    <w:ins w:id="946" w:author="John Crossman" w:date="2013-04-11T15:01:00Z">
      <w:r>
        <w:t>Day to Day</w:t>
      </w:r>
    </w:ins>
    <w:ins w:id="947" w:author="John Crossman" w:date="2013-04-11T14:50:00Z">
      <w:r>
        <w:t xml:space="preserve"> </w:t>
      </w:r>
    </w:ins>
    <w: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690A1" w14:textId="77777777" w:rsidR="00E9227A" w:rsidRDefault="00E9227A" w:rsidP="00CD7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1F08">
      <w:rPr>
        <w:rStyle w:val="PageNumber"/>
        <w:noProof/>
      </w:rPr>
      <w:t>41</w:t>
    </w:r>
    <w:r>
      <w:rPr>
        <w:rStyle w:val="PageNumber"/>
      </w:rPr>
      <w:fldChar w:fldCharType="end"/>
    </w:r>
  </w:p>
  <w:p w14:paraId="78C730EC" w14:textId="6F312730" w:rsidR="00E9227A" w:rsidRDefault="00E9227A">
    <w:pPr>
      <w:pStyle w:val="FooterCDTMM"/>
      <w:jc w:val="left"/>
      <w:pPrChange w:id="980" w:author="John Crossman" w:date="2013-04-11T14:53:00Z">
        <w:pPr>
          <w:pStyle w:val="FooterCDTMM"/>
        </w:pPr>
      </w:pPrChange>
    </w:pPr>
    <w:r>
      <w:t xml:space="preserve">Content Development Team Member Manual </w:t>
    </w:r>
    <w:ins w:id="981" w:author="John Crossman" w:date="2013-04-11T14:50:00Z">
      <w:r>
        <w:t xml:space="preserve">                                   </w:t>
      </w:r>
    </w:ins>
    <w:ins w:id="982" w:author="John Crossman" w:date="2013-04-11T14:52:00Z">
      <w:r>
        <w:t xml:space="preserve">      </w:t>
      </w:r>
    </w:ins>
    <w:ins w:id="983" w:author="John Crossman" w:date="2013-04-11T14:50:00Z">
      <w:r>
        <w:t xml:space="preserve">   </w:t>
      </w:r>
    </w:ins>
    <w:del w:id="984" w:author="John Crossman" w:date="2013-04-11T14:50:00Z">
      <w:r w:rsidDel="00495420">
        <w:ptab w:relativeTo="margin" w:alignment="right" w:leader="none"/>
      </w:r>
      <w:r w:rsidDel="00495420">
        <w:delText>Org Char</w:delText>
      </w:r>
    </w:del>
    <w:ins w:id="985" w:author="John Crossman" w:date="2013-04-11T15:04:00Z">
      <w:r>
        <w:t>Technical Information</w:t>
      </w:r>
    </w:ins>
    <w:del w:id="986" w:author="John Crossman" w:date="2013-04-11T14:50:00Z">
      <w:r w:rsidDel="00495420">
        <w:delText>t</w:delText>
      </w:r>
    </w:del>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1D239" w14:textId="77777777" w:rsidR="00E9227A" w:rsidRDefault="00E9227A" w:rsidP="000D7D37">
      <w:r>
        <w:separator/>
      </w:r>
    </w:p>
  </w:footnote>
  <w:footnote w:type="continuationSeparator" w:id="0">
    <w:p w14:paraId="44E0FC53" w14:textId="77777777" w:rsidR="00E9227A" w:rsidRDefault="00E9227A" w:rsidP="000D7D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E1F32" w14:textId="77777777" w:rsidR="00E9227A" w:rsidRPr="005B5DD0" w:rsidRDefault="00E9227A" w:rsidP="005B5DD0">
    <w:pPr>
      <w:pStyle w:val="Header"/>
      <w:jc w:val="center"/>
      <w:rPr>
        <w:color w:val="BFBFBF" w:themeColor="background1" w:themeShade="BF"/>
      </w:rPr>
    </w:pPr>
    <w:r w:rsidRPr="005B5DD0">
      <w:rPr>
        <w:color w:val="BFBFBF" w:themeColor="background1" w:themeShade="BF"/>
      </w:rPr>
      <w:t>Content Development Team Member Manual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6C856" w14:textId="77777777" w:rsidR="00E9227A" w:rsidRPr="005B5DD0" w:rsidRDefault="00E9227A" w:rsidP="00495420">
    <w:pPr>
      <w:pStyle w:val="Header"/>
      <w:jc w:val="center"/>
      <w:rPr>
        <w:ins w:id="73" w:author="John Crossman" w:date="2013-04-11T14:48:00Z"/>
        <w:color w:val="BFBFBF" w:themeColor="background1" w:themeShade="BF"/>
      </w:rPr>
    </w:pPr>
    <w:ins w:id="74" w:author="John Crossman" w:date="2013-04-11T14:48:00Z">
      <w:r w:rsidRPr="005B5DD0">
        <w:rPr>
          <w:color w:val="BFBFBF" w:themeColor="background1" w:themeShade="BF"/>
        </w:rPr>
        <w:t>Content Development Team Member Manual</w:t>
      </w:r>
    </w:ins>
  </w:p>
  <w:p w14:paraId="2B108CF2" w14:textId="77777777" w:rsidR="00E9227A" w:rsidRDefault="00E9227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443A7" w14:textId="77777777" w:rsidR="00E9227A" w:rsidRPr="005B5DD0" w:rsidRDefault="00E9227A" w:rsidP="005B5DD0">
    <w:pPr>
      <w:pStyle w:val="Header"/>
      <w:jc w:val="center"/>
      <w:rPr>
        <w:color w:val="BFBFBF" w:themeColor="background1" w:themeShade="BF"/>
      </w:rPr>
    </w:pPr>
    <w:r w:rsidRPr="005B5DD0">
      <w:rPr>
        <w:color w:val="BFBFBF" w:themeColor="background1" w:themeShade="BF"/>
      </w:rPr>
      <w:t>Content Development Team Member Manual</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25E9A" w14:textId="77777777" w:rsidR="00E9227A" w:rsidRPr="005B5DD0" w:rsidRDefault="00E9227A" w:rsidP="005B5DD0">
    <w:pPr>
      <w:pStyle w:val="Header"/>
      <w:jc w:val="center"/>
      <w:rPr>
        <w:color w:val="BFBFBF" w:themeColor="background1" w:themeShade="BF"/>
      </w:rPr>
    </w:pPr>
    <w:r w:rsidRPr="005B5DD0">
      <w:rPr>
        <w:color w:val="BFBFBF" w:themeColor="background1" w:themeShade="BF"/>
      </w:rPr>
      <w:t>Content Development Team Member Manual</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88C1F" w14:textId="77777777" w:rsidR="00E9227A" w:rsidRPr="005B5DD0" w:rsidRDefault="00E9227A" w:rsidP="00495420">
    <w:pPr>
      <w:pStyle w:val="Header"/>
      <w:jc w:val="center"/>
      <w:rPr>
        <w:ins w:id="948" w:author="John Crossman" w:date="2013-04-11T14:48:00Z"/>
        <w:color w:val="BFBFBF" w:themeColor="background1" w:themeShade="BF"/>
      </w:rPr>
    </w:pPr>
    <w:ins w:id="949" w:author="John Crossman" w:date="2013-04-11T14:48:00Z">
      <w:r w:rsidRPr="005B5DD0">
        <w:rPr>
          <w:color w:val="BFBFBF" w:themeColor="background1" w:themeShade="BF"/>
        </w:rPr>
        <w:t>Content Development Team Member Manual</w:t>
      </w:r>
    </w:ins>
  </w:p>
  <w:p w14:paraId="4C9454F5" w14:textId="77777777" w:rsidR="00E9227A" w:rsidRDefault="00E9227A">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1061C" w14:textId="77777777" w:rsidR="00E9227A" w:rsidRPr="005B5DD0" w:rsidRDefault="00E9227A" w:rsidP="00F71D02">
    <w:pPr>
      <w:pStyle w:val="Header"/>
      <w:jc w:val="center"/>
      <w:rPr>
        <w:color w:val="BFBFBF" w:themeColor="background1" w:themeShade="BF"/>
      </w:rPr>
    </w:pPr>
    <w:r w:rsidRPr="005B5DD0">
      <w:rPr>
        <w:color w:val="BFBFBF" w:themeColor="background1" w:themeShade="BF"/>
      </w:rPr>
      <w:t>Content Development Team Member Manual</w:t>
    </w:r>
  </w:p>
  <w:p w14:paraId="0EFB11B0" w14:textId="2287BCAB" w:rsidR="00E9227A" w:rsidRDefault="00E9227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pStyle w:val="ImportWordListStyleDefinition13"/>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decimal"/>
      <w:pStyle w:val="ImportWordListStyleDefinition15"/>
      <w:lvlText w:val="%1."/>
      <w:lvlJc w:val="left"/>
      <w:pPr>
        <w:tabs>
          <w:tab w:val="num" w:pos="360"/>
        </w:tabs>
        <w:ind w:left="36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3">
    <w:nsid w:val="00000004"/>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start w:val="1"/>
      <w:numFmt w:val="bullet"/>
      <w:pStyle w:val="ImportWordListStyleDefinition16"/>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5">
    <w:nsid w:val="00000007"/>
    <w:multiLevelType w:val="multilevel"/>
    <w:tmpl w:val="894EE879"/>
    <w:lvl w:ilvl="0">
      <w:start w:val="1"/>
      <w:numFmt w:val="bullet"/>
      <w:pStyle w:val="ImportWordListStyleDefinition0"/>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6">
    <w:nsid w:val="00000009"/>
    <w:multiLevelType w:val="multilevel"/>
    <w:tmpl w:val="894EE87B"/>
    <w:lvl w:ilvl="0">
      <w:start w:val="1"/>
      <w:numFmt w:val="decimal"/>
      <w:pStyle w:val="ImportWordListStyleDefinition1"/>
      <w:lvlText w:val="%1."/>
      <w:lvlJc w:val="left"/>
      <w:pPr>
        <w:tabs>
          <w:tab w:val="num" w:pos="360"/>
        </w:tabs>
        <w:ind w:left="36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7">
    <w:nsid w:val="0000000A"/>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C"/>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E"/>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0F"/>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15"/>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1E"/>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0020"/>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22"/>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3160F2"/>
    <w:multiLevelType w:val="hybridMultilevel"/>
    <w:tmpl w:val="F334DC26"/>
    <w:lvl w:ilvl="0" w:tplc="068690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66E48CB"/>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B236CC"/>
    <w:multiLevelType w:val="hybridMultilevel"/>
    <w:tmpl w:val="0EB2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034BE5"/>
    <w:multiLevelType w:val="hybridMultilevel"/>
    <w:tmpl w:val="C2E66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CF7A23"/>
    <w:multiLevelType w:val="hybridMultilevel"/>
    <w:tmpl w:val="BFE2E1F8"/>
    <w:lvl w:ilvl="0" w:tplc="0409000F">
      <w:start w:val="1"/>
      <w:numFmt w:val="decimal"/>
      <w:pStyle w:val="ImportWordListStyleDefinition1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8E3BCA"/>
    <w:multiLevelType w:val="hybridMultilevel"/>
    <w:tmpl w:val="38346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AF5C9F"/>
    <w:multiLevelType w:val="hybridMultilevel"/>
    <w:tmpl w:val="74A424CC"/>
    <w:lvl w:ilvl="0" w:tplc="C09825A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C3097F"/>
    <w:multiLevelType w:val="hybridMultilevel"/>
    <w:tmpl w:val="22B26F76"/>
    <w:lvl w:ilvl="0" w:tplc="04090001">
      <w:start w:val="1"/>
      <w:numFmt w:val="bullet"/>
      <w:pStyle w:val="ImportWordListStyleDefinition6"/>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573AEE"/>
    <w:multiLevelType w:val="hybridMultilevel"/>
    <w:tmpl w:val="574A49C2"/>
    <w:lvl w:ilvl="0" w:tplc="5B3A297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4218AF"/>
    <w:multiLevelType w:val="hybridMultilevel"/>
    <w:tmpl w:val="5216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792621"/>
    <w:multiLevelType w:val="hybridMultilevel"/>
    <w:tmpl w:val="0EEA7972"/>
    <w:lvl w:ilvl="0" w:tplc="B37C219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4A5D33"/>
    <w:multiLevelType w:val="hybridMultilevel"/>
    <w:tmpl w:val="4E7EBBBA"/>
    <w:lvl w:ilvl="0" w:tplc="6DFE2F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44A034E"/>
    <w:multiLevelType w:val="hybridMultilevel"/>
    <w:tmpl w:val="1DA2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1A261D"/>
    <w:multiLevelType w:val="hybridMultilevel"/>
    <w:tmpl w:val="C2F6E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724514"/>
    <w:multiLevelType w:val="hybridMultilevel"/>
    <w:tmpl w:val="2200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E052B6"/>
    <w:multiLevelType w:val="hybridMultilevel"/>
    <w:tmpl w:val="06A67BBE"/>
    <w:lvl w:ilvl="0" w:tplc="3CCA80AE">
      <w:start w:val="1"/>
      <w:numFmt w:val="decimal"/>
      <w:pStyle w:val="ImportWordListStyleDefinition9"/>
      <w:lvlText w:val="%1-"/>
      <w:lvlJc w:val="left"/>
      <w:pPr>
        <w:ind w:left="72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9330F6"/>
    <w:multiLevelType w:val="hybridMultilevel"/>
    <w:tmpl w:val="62E8B6EA"/>
    <w:lvl w:ilvl="0" w:tplc="BFF01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1B23DD3"/>
    <w:multiLevelType w:val="hybridMultilevel"/>
    <w:tmpl w:val="B6A46396"/>
    <w:lvl w:ilvl="0" w:tplc="77ACA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C34253"/>
    <w:multiLevelType w:val="hybridMultilevel"/>
    <w:tmpl w:val="D97639E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5611159"/>
    <w:multiLevelType w:val="hybridMultilevel"/>
    <w:tmpl w:val="3B2ED982"/>
    <w:lvl w:ilvl="0" w:tplc="04090001">
      <w:start w:val="1"/>
      <w:numFmt w:val="bullet"/>
      <w:pStyle w:val="ImportWordListStyleDefinition1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2D70B9"/>
    <w:multiLevelType w:val="multilevel"/>
    <w:tmpl w:val="5980D8A4"/>
    <w:lvl w:ilvl="0">
      <w:start w:val="4"/>
      <w:numFmt w:val="decimal"/>
      <w:pStyle w:val="ImportWordListStyleDefinition10"/>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8B81BB8"/>
    <w:multiLevelType w:val="hybridMultilevel"/>
    <w:tmpl w:val="26607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516CDC"/>
    <w:multiLevelType w:val="hybridMultilevel"/>
    <w:tmpl w:val="FFCE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5B61AD"/>
    <w:multiLevelType w:val="multilevel"/>
    <w:tmpl w:val="69F07734"/>
    <w:lvl w:ilvl="0">
      <w:start w:val="1"/>
      <w:numFmt w:val="decimal"/>
      <w:pStyle w:val="ImportWordListStyleDefinition4"/>
      <w:lvlText w:val="%1."/>
      <w:lvlJc w:val="left"/>
      <w:pPr>
        <w:ind w:left="720" w:hanging="360"/>
      </w:pPr>
    </w:lvl>
    <w:lvl w:ilvl="1">
      <w:start w:val="1"/>
      <w:numFmt w:val="decimal"/>
      <w:isLgl/>
      <w:lvlText w:val="%1.%2"/>
      <w:lvlJc w:val="left"/>
      <w:pPr>
        <w:ind w:left="1080" w:hanging="360"/>
      </w:pPr>
      <w:rPr>
        <w:rFonts w:hint="default"/>
        <w:sz w:val="24"/>
        <w:szCs w:val="24"/>
      </w:rPr>
    </w:lvl>
    <w:lvl w:ilvl="2">
      <w:start w:val="1"/>
      <w:numFmt w:val="decimal"/>
      <w:pStyle w:val="ListParagraph"/>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9">
    <w:nsid w:val="76794A1F"/>
    <w:multiLevelType w:val="hybridMultilevel"/>
    <w:tmpl w:val="1EC6FAD6"/>
    <w:lvl w:ilvl="0" w:tplc="554CAA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C25565"/>
    <w:multiLevelType w:val="multilevel"/>
    <w:tmpl w:val="18CE08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9BB3CBB"/>
    <w:multiLevelType w:val="hybridMultilevel"/>
    <w:tmpl w:val="2114463E"/>
    <w:lvl w:ilvl="0" w:tplc="04090003">
      <w:start w:val="1"/>
      <w:numFmt w:val="bullet"/>
      <w:pStyle w:val="ImportWordListStyleDefinition7"/>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CDA01AC"/>
    <w:multiLevelType w:val="hybridMultilevel"/>
    <w:tmpl w:val="7D9E88F4"/>
    <w:lvl w:ilvl="0" w:tplc="C87CE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DEB6FF3"/>
    <w:multiLevelType w:val="hybridMultilevel"/>
    <w:tmpl w:val="E2D6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5"/>
  </w:num>
  <w:num w:numId="3">
    <w:abstractNumId w:val="30"/>
  </w:num>
  <w:num w:numId="4">
    <w:abstractNumId w:val="19"/>
  </w:num>
  <w:num w:numId="5">
    <w:abstractNumId w:val="34"/>
  </w:num>
  <w:num w:numId="6">
    <w:abstractNumId w:val="41"/>
  </w:num>
  <w:num w:numId="7">
    <w:abstractNumId w:val="0"/>
  </w:num>
  <w:num w:numId="8">
    <w:abstractNumId w:val="1"/>
  </w:num>
  <w:num w:numId="9">
    <w:abstractNumId w:val="22"/>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39"/>
  </w:num>
  <w:num w:numId="26">
    <w:abstractNumId w:val="16"/>
  </w:num>
  <w:num w:numId="27">
    <w:abstractNumId w:val="40"/>
  </w:num>
  <w:num w:numId="28">
    <w:abstractNumId w:val="28"/>
  </w:num>
  <w:num w:numId="29">
    <w:abstractNumId w:val="32"/>
  </w:num>
  <w:num w:numId="30">
    <w:abstractNumId w:val="31"/>
  </w:num>
  <w:num w:numId="31">
    <w:abstractNumId w:val="42"/>
  </w:num>
  <w:num w:numId="32">
    <w:abstractNumId w:val="26"/>
  </w:num>
  <w:num w:numId="33">
    <w:abstractNumId w:val="15"/>
  </w:num>
  <w:num w:numId="34">
    <w:abstractNumId w:val="36"/>
  </w:num>
  <w:num w:numId="35">
    <w:abstractNumId w:val="24"/>
  </w:num>
  <w:num w:numId="36">
    <w:abstractNumId w:val="27"/>
  </w:num>
  <w:num w:numId="37">
    <w:abstractNumId w:val="20"/>
  </w:num>
  <w:num w:numId="38">
    <w:abstractNumId w:val="43"/>
  </w:num>
  <w:num w:numId="39">
    <w:abstractNumId w:val="29"/>
  </w:num>
  <w:num w:numId="40">
    <w:abstractNumId w:val="17"/>
  </w:num>
  <w:num w:numId="41">
    <w:abstractNumId w:val="37"/>
  </w:num>
  <w:num w:numId="42">
    <w:abstractNumId w:val="18"/>
  </w:num>
  <w:num w:numId="43">
    <w:abstractNumId w:val="23"/>
  </w:num>
  <w:num w:numId="44">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328"/>
    <w:rsid w:val="000037D7"/>
    <w:rsid w:val="0000543C"/>
    <w:rsid w:val="00005FBC"/>
    <w:rsid w:val="000110E2"/>
    <w:rsid w:val="000124FB"/>
    <w:rsid w:val="000138BD"/>
    <w:rsid w:val="0001794A"/>
    <w:rsid w:val="00021CF5"/>
    <w:rsid w:val="00023C11"/>
    <w:rsid w:val="0002719D"/>
    <w:rsid w:val="00030DA5"/>
    <w:rsid w:val="00035A28"/>
    <w:rsid w:val="00037063"/>
    <w:rsid w:val="000439C9"/>
    <w:rsid w:val="00052CFA"/>
    <w:rsid w:val="00055257"/>
    <w:rsid w:val="000560B4"/>
    <w:rsid w:val="000573DD"/>
    <w:rsid w:val="00064A7E"/>
    <w:rsid w:val="00066ADD"/>
    <w:rsid w:val="00066D2E"/>
    <w:rsid w:val="000708B0"/>
    <w:rsid w:val="0007269E"/>
    <w:rsid w:val="00073823"/>
    <w:rsid w:val="00082AE3"/>
    <w:rsid w:val="00084A3B"/>
    <w:rsid w:val="000872F8"/>
    <w:rsid w:val="00097F13"/>
    <w:rsid w:val="000A164E"/>
    <w:rsid w:val="000A1BA7"/>
    <w:rsid w:val="000A7905"/>
    <w:rsid w:val="000C5A86"/>
    <w:rsid w:val="000D200D"/>
    <w:rsid w:val="000D7D37"/>
    <w:rsid w:val="000E597C"/>
    <w:rsid w:val="000F043C"/>
    <w:rsid w:val="000F1B47"/>
    <w:rsid w:val="000F1C9B"/>
    <w:rsid w:val="000F1CB5"/>
    <w:rsid w:val="000F2BDA"/>
    <w:rsid w:val="001076D7"/>
    <w:rsid w:val="00116F90"/>
    <w:rsid w:val="001269CF"/>
    <w:rsid w:val="00131718"/>
    <w:rsid w:val="0013236B"/>
    <w:rsid w:val="001355C7"/>
    <w:rsid w:val="00150BEF"/>
    <w:rsid w:val="0015532E"/>
    <w:rsid w:val="001554A7"/>
    <w:rsid w:val="001607C3"/>
    <w:rsid w:val="00165F3F"/>
    <w:rsid w:val="00181992"/>
    <w:rsid w:val="001905DB"/>
    <w:rsid w:val="001A188C"/>
    <w:rsid w:val="001A26F8"/>
    <w:rsid w:val="001A40DA"/>
    <w:rsid w:val="001B01E6"/>
    <w:rsid w:val="001B2754"/>
    <w:rsid w:val="001C2D9B"/>
    <w:rsid w:val="001C55B1"/>
    <w:rsid w:val="001D3897"/>
    <w:rsid w:val="001E0504"/>
    <w:rsid w:val="001F3E9C"/>
    <w:rsid w:val="001F4846"/>
    <w:rsid w:val="001F4F97"/>
    <w:rsid w:val="00210424"/>
    <w:rsid w:val="00213B88"/>
    <w:rsid w:val="0021444F"/>
    <w:rsid w:val="00214A2F"/>
    <w:rsid w:val="00217A1B"/>
    <w:rsid w:val="00217D7C"/>
    <w:rsid w:val="00217E7D"/>
    <w:rsid w:val="0022703F"/>
    <w:rsid w:val="00232297"/>
    <w:rsid w:val="002334B5"/>
    <w:rsid w:val="00247E35"/>
    <w:rsid w:val="00260E75"/>
    <w:rsid w:val="002641C0"/>
    <w:rsid w:val="0026594A"/>
    <w:rsid w:val="00266007"/>
    <w:rsid w:val="00266CD3"/>
    <w:rsid w:val="00275183"/>
    <w:rsid w:val="002774E1"/>
    <w:rsid w:val="00284863"/>
    <w:rsid w:val="002904D7"/>
    <w:rsid w:val="00294353"/>
    <w:rsid w:val="00296D03"/>
    <w:rsid w:val="002A1A6B"/>
    <w:rsid w:val="002A7F1E"/>
    <w:rsid w:val="002B7763"/>
    <w:rsid w:val="002B78D2"/>
    <w:rsid w:val="002C0C8A"/>
    <w:rsid w:val="002C2F0D"/>
    <w:rsid w:val="002C3B3F"/>
    <w:rsid w:val="002C40E3"/>
    <w:rsid w:val="002D1F7C"/>
    <w:rsid w:val="002D352E"/>
    <w:rsid w:val="002D4FC1"/>
    <w:rsid w:val="002D5A26"/>
    <w:rsid w:val="002D5F37"/>
    <w:rsid w:val="002F01D3"/>
    <w:rsid w:val="002F28AB"/>
    <w:rsid w:val="002F55C8"/>
    <w:rsid w:val="002F76B7"/>
    <w:rsid w:val="00301169"/>
    <w:rsid w:val="003042AD"/>
    <w:rsid w:val="00306635"/>
    <w:rsid w:val="00311DF7"/>
    <w:rsid w:val="003203D5"/>
    <w:rsid w:val="0032074D"/>
    <w:rsid w:val="00323FAA"/>
    <w:rsid w:val="00325C95"/>
    <w:rsid w:val="00332D82"/>
    <w:rsid w:val="00342CFC"/>
    <w:rsid w:val="00350D73"/>
    <w:rsid w:val="00353BCB"/>
    <w:rsid w:val="00356C56"/>
    <w:rsid w:val="00357C40"/>
    <w:rsid w:val="003601A6"/>
    <w:rsid w:val="00361F9A"/>
    <w:rsid w:val="00365333"/>
    <w:rsid w:val="00365B98"/>
    <w:rsid w:val="00375927"/>
    <w:rsid w:val="0038157D"/>
    <w:rsid w:val="0039727A"/>
    <w:rsid w:val="003A55BD"/>
    <w:rsid w:val="003B066B"/>
    <w:rsid w:val="003B3757"/>
    <w:rsid w:val="003B51E6"/>
    <w:rsid w:val="003B55FF"/>
    <w:rsid w:val="003B6E39"/>
    <w:rsid w:val="003C49ED"/>
    <w:rsid w:val="003D5CC3"/>
    <w:rsid w:val="003E1D6A"/>
    <w:rsid w:val="003E475C"/>
    <w:rsid w:val="003F2570"/>
    <w:rsid w:val="003F4D56"/>
    <w:rsid w:val="00410EEA"/>
    <w:rsid w:val="00411BBF"/>
    <w:rsid w:val="0042695B"/>
    <w:rsid w:val="0043797E"/>
    <w:rsid w:val="00444E01"/>
    <w:rsid w:val="00444F0C"/>
    <w:rsid w:val="004462A0"/>
    <w:rsid w:val="004559E9"/>
    <w:rsid w:val="004602D0"/>
    <w:rsid w:val="004613D4"/>
    <w:rsid w:val="0046273C"/>
    <w:rsid w:val="00471744"/>
    <w:rsid w:val="00474B1C"/>
    <w:rsid w:val="00495420"/>
    <w:rsid w:val="004A76EB"/>
    <w:rsid w:val="004C1F2A"/>
    <w:rsid w:val="004C6F4C"/>
    <w:rsid w:val="004D0E9C"/>
    <w:rsid w:val="004D3B16"/>
    <w:rsid w:val="004D55C8"/>
    <w:rsid w:val="004E2A99"/>
    <w:rsid w:val="004E2AB8"/>
    <w:rsid w:val="004E3460"/>
    <w:rsid w:val="004F176A"/>
    <w:rsid w:val="004F208B"/>
    <w:rsid w:val="00500D2E"/>
    <w:rsid w:val="00504659"/>
    <w:rsid w:val="00512848"/>
    <w:rsid w:val="0053698B"/>
    <w:rsid w:val="00541052"/>
    <w:rsid w:val="00544148"/>
    <w:rsid w:val="00544866"/>
    <w:rsid w:val="0055789B"/>
    <w:rsid w:val="00565B63"/>
    <w:rsid w:val="00566109"/>
    <w:rsid w:val="00566903"/>
    <w:rsid w:val="005745CA"/>
    <w:rsid w:val="005864FD"/>
    <w:rsid w:val="0058773C"/>
    <w:rsid w:val="00587AE0"/>
    <w:rsid w:val="00595E36"/>
    <w:rsid w:val="0059689D"/>
    <w:rsid w:val="005B3856"/>
    <w:rsid w:val="005B48F5"/>
    <w:rsid w:val="005B5DD0"/>
    <w:rsid w:val="005C29B6"/>
    <w:rsid w:val="005C412F"/>
    <w:rsid w:val="005C6458"/>
    <w:rsid w:val="005C696A"/>
    <w:rsid w:val="005D37FA"/>
    <w:rsid w:val="005D3EB5"/>
    <w:rsid w:val="005E11F6"/>
    <w:rsid w:val="005E19DE"/>
    <w:rsid w:val="005E23A4"/>
    <w:rsid w:val="005E3214"/>
    <w:rsid w:val="005F3F15"/>
    <w:rsid w:val="005F4DCA"/>
    <w:rsid w:val="005F5A22"/>
    <w:rsid w:val="00603A8A"/>
    <w:rsid w:val="0060516B"/>
    <w:rsid w:val="0060527E"/>
    <w:rsid w:val="00610DBE"/>
    <w:rsid w:val="00613D1C"/>
    <w:rsid w:val="0062405F"/>
    <w:rsid w:val="00635D4B"/>
    <w:rsid w:val="00637179"/>
    <w:rsid w:val="00641844"/>
    <w:rsid w:val="00642510"/>
    <w:rsid w:val="00644459"/>
    <w:rsid w:val="00653A2E"/>
    <w:rsid w:val="00653FD6"/>
    <w:rsid w:val="006646B9"/>
    <w:rsid w:val="0067672F"/>
    <w:rsid w:val="00677FFC"/>
    <w:rsid w:val="00682CEC"/>
    <w:rsid w:val="00692B2A"/>
    <w:rsid w:val="006A1E21"/>
    <w:rsid w:val="006A3391"/>
    <w:rsid w:val="006B0933"/>
    <w:rsid w:val="006B5EA3"/>
    <w:rsid w:val="006B6831"/>
    <w:rsid w:val="006C3C57"/>
    <w:rsid w:val="006C718E"/>
    <w:rsid w:val="006D471D"/>
    <w:rsid w:val="006D5144"/>
    <w:rsid w:val="006D56A5"/>
    <w:rsid w:val="006D7E14"/>
    <w:rsid w:val="006E696F"/>
    <w:rsid w:val="006F6015"/>
    <w:rsid w:val="006F6E61"/>
    <w:rsid w:val="006F7085"/>
    <w:rsid w:val="00704981"/>
    <w:rsid w:val="007102FF"/>
    <w:rsid w:val="007116A8"/>
    <w:rsid w:val="00720D26"/>
    <w:rsid w:val="00736213"/>
    <w:rsid w:val="00736543"/>
    <w:rsid w:val="00752807"/>
    <w:rsid w:val="0076009E"/>
    <w:rsid w:val="00773FA0"/>
    <w:rsid w:val="00775200"/>
    <w:rsid w:val="00776537"/>
    <w:rsid w:val="007822D8"/>
    <w:rsid w:val="0078698E"/>
    <w:rsid w:val="00792151"/>
    <w:rsid w:val="007A0044"/>
    <w:rsid w:val="007A241A"/>
    <w:rsid w:val="007C3215"/>
    <w:rsid w:val="007C645E"/>
    <w:rsid w:val="007D3E08"/>
    <w:rsid w:val="007D4CE1"/>
    <w:rsid w:val="007E276F"/>
    <w:rsid w:val="007E2DBB"/>
    <w:rsid w:val="007E459F"/>
    <w:rsid w:val="007F0457"/>
    <w:rsid w:val="007F0AD0"/>
    <w:rsid w:val="007F0D82"/>
    <w:rsid w:val="007F1C03"/>
    <w:rsid w:val="007F6386"/>
    <w:rsid w:val="00812F6C"/>
    <w:rsid w:val="008166E4"/>
    <w:rsid w:val="008170E5"/>
    <w:rsid w:val="0082580B"/>
    <w:rsid w:val="00835BC5"/>
    <w:rsid w:val="008406CC"/>
    <w:rsid w:val="008517A9"/>
    <w:rsid w:val="00851820"/>
    <w:rsid w:val="00855F1B"/>
    <w:rsid w:val="008566F6"/>
    <w:rsid w:val="008575E8"/>
    <w:rsid w:val="00860738"/>
    <w:rsid w:val="00862E1C"/>
    <w:rsid w:val="00862E1F"/>
    <w:rsid w:val="00864A13"/>
    <w:rsid w:val="00875420"/>
    <w:rsid w:val="00884CC3"/>
    <w:rsid w:val="008922CF"/>
    <w:rsid w:val="00893F43"/>
    <w:rsid w:val="008A5660"/>
    <w:rsid w:val="008A6B13"/>
    <w:rsid w:val="008B1B6A"/>
    <w:rsid w:val="008B24DF"/>
    <w:rsid w:val="008B263C"/>
    <w:rsid w:val="008B7FDB"/>
    <w:rsid w:val="008D0B7A"/>
    <w:rsid w:val="008D1FE2"/>
    <w:rsid w:val="008D46C2"/>
    <w:rsid w:val="008D4813"/>
    <w:rsid w:val="008D6CB5"/>
    <w:rsid w:val="008E60CA"/>
    <w:rsid w:val="00901F9C"/>
    <w:rsid w:val="0090344F"/>
    <w:rsid w:val="00904F55"/>
    <w:rsid w:val="0090594A"/>
    <w:rsid w:val="00912CB5"/>
    <w:rsid w:val="009160FD"/>
    <w:rsid w:val="0092370E"/>
    <w:rsid w:val="00926F77"/>
    <w:rsid w:val="0093250D"/>
    <w:rsid w:val="0093415C"/>
    <w:rsid w:val="00934872"/>
    <w:rsid w:val="00934C68"/>
    <w:rsid w:val="00935DF8"/>
    <w:rsid w:val="00936EBA"/>
    <w:rsid w:val="009374C3"/>
    <w:rsid w:val="009439B0"/>
    <w:rsid w:val="00954328"/>
    <w:rsid w:val="00954B83"/>
    <w:rsid w:val="00963553"/>
    <w:rsid w:val="0098038E"/>
    <w:rsid w:val="009879BC"/>
    <w:rsid w:val="009A20A1"/>
    <w:rsid w:val="009A7BF9"/>
    <w:rsid w:val="009B5258"/>
    <w:rsid w:val="009C1788"/>
    <w:rsid w:val="009D5864"/>
    <w:rsid w:val="009E0DCD"/>
    <w:rsid w:val="009E7364"/>
    <w:rsid w:val="009F545A"/>
    <w:rsid w:val="009F6484"/>
    <w:rsid w:val="009F681E"/>
    <w:rsid w:val="009F78DD"/>
    <w:rsid w:val="00A0114E"/>
    <w:rsid w:val="00A02394"/>
    <w:rsid w:val="00A05067"/>
    <w:rsid w:val="00A07E49"/>
    <w:rsid w:val="00A10DEA"/>
    <w:rsid w:val="00A14A4D"/>
    <w:rsid w:val="00A14CAE"/>
    <w:rsid w:val="00A15558"/>
    <w:rsid w:val="00A270A2"/>
    <w:rsid w:val="00A44F32"/>
    <w:rsid w:val="00A4566A"/>
    <w:rsid w:val="00A472A4"/>
    <w:rsid w:val="00A47C50"/>
    <w:rsid w:val="00A5133F"/>
    <w:rsid w:val="00A523C3"/>
    <w:rsid w:val="00A52450"/>
    <w:rsid w:val="00A55328"/>
    <w:rsid w:val="00A67EBA"/>
    <w:rsid w:val="00A72734"/>
    <w:rsid w:val="00A91B4F"/>
    <w:rsid w:val="00AA2BF5"/>
    <w:rsid w:val="00AA488E"/>
    <w:rsid w:val="00AA576F"/>
    <w:rsid w:val="00AA683C"/>
    <w:rsid w:val="00AA6A1A"/>
    <w:rsid w:val="00AB112F"/>
    <w:rsid w:val="00AB3A5C"/>
    <w:rsid w:val="00AB5D17"/>
    <w:rsid w:val="00AB7D00"/>
    <w:rsid w:val="00AC1D15"/>
    <w:rsid w:val="00AD5561"/>
    <w:rsid w:val="00AD69D1"/>
    <w:rsid w:val="00AE1F74"/>
    <w:rsid w:val="00AE2B65"/>
    <w:rsid w:val="00AE368D"/>
    <w:rsid w:val="00AE63CE"/>
    <w:rsid w:val="00AF0CB2"/>
    <w:rsid w:val="00AF1295"/>
    <w:rsid w:val="00AF212B"/>
    <w:rsid w:val="00AF37EF"/>
    <w:rsid w:val="00B21F08"/>
    <w:rsid w:val="00B25657"/>
    <w:rsid w:val="00B32780"/>
    <w:rsid w:val="00B32F2F"/>
    <w:rsid w:val="00B36EC7"/>
    <w:rsid w:val="00B402AC"/>
    <w:rsid w:val="00B45285"/>
    <w:rsid w:val="00B47653"/>
    <w:rsid w:val="00B56728"/>
    <w:rsid w:val="00B61AC4"/>
    <w:rsid w:val="00B75BFD"/>
    <w:rsid w:val="00B77E98"/>
    <w:rsid w:val="00B80B42"/>
    <w:rsid w:val="00B80B48"/>
    <w:rsid w:val="00B84471"/>
    <w:rsid w:val="00B8590A"/>
    <w:rsid w:val="00B93F0F"/>
    <w:rsid w:val="00BA3CA5"/>
    <w:rsid w:val="00BA3D2F"/>
    <w:rsid w:val="00BC1FB6"/>
    <w:rsid w:val="00BC46CF"/>
    <w:rsid w:val="00BC549C"/>
    <w:rsid w:val="00BC5955"/>
    <w:rsid w:val="00BD5446"/>
    <w:rsid w:val="00BD6013"/>
    <w:rsid w:val="00BE47C0"/>
    <w:rsid w:val="00BF1AD5"/>
    <w:rsid w:val="00C0773C"/>
    <w:rsid w:val="00C171A9"/>
    <w:rsid w:val="00C20E2E"/>
    <w:rsid w:val="00C221F9"/>
    <w:rsid w:val="00C240A6"/>
    <w:rsid w:val="00C24FB7"/>
    <w:rsid w:val="00C2535B"/>
    <w:rsid w:val="00C26C2C"/>
    <w:rsid w:val="00C273CB"/>
    <w:rsid w:val="00C40F3A"/>
    <w:rsid w:val="00C5269E"/>
    <w:rsid w:val="00C52FBB"/>
    <w:rsid w:val="00C711ED"/>
    <w:rsid w:val="00C71E27"/>
    <w:rsid w:val="00C757ED"/>
    <w:rsid w:val="00C83E8B"/>
    <w:rsid w:val="00C8498E"/>
    <w:rsid w:val="00C903B4"/>
    <w:rsid w:val="00C91D80"/>
    <w:rsid w:val="00CA0A41"/>
    <w:rsid w:val="00CA257F"/>
    <w:rsid w:val="00CC774E"/>
    <w:rsid w:val="00CD082C"/>
    <w:rsid w:val="00CD351A"/>
    <w:rsid w:val="00CD7738"/>
    <w:rsid w:val="00CD7E60"/>
    <w:rsid w:val="00CE2C35"/>
    <w:rsid w:val="00CE50B2"/>
    <w:rsid w:val="00CE6A25"/>
    <w:rsid w:val="00CE7755"/>
    <w:rsid w:val="00D06B69"/>
    <w:rsid w:val="00D24DB8"/>
    <w:rsid w:val="00D2626A"/>
    <w:rsid w:val="00D3448C"/>
    <w:rsid w:val="00D379EE"/>
    <w:rsid w:val="00D37CDF"/>
    <w:rsid w:val="00D40A6E"/>
    <w:rsid w:val="00D44261"/>
    <w:rsid w:val="00D47906"/>
    <w:rsid w:val="00D50CC0"/>
    <w:rsid w:val="00D516DA"/>
    <w:rsid w:val="00D5360A"/>
    <w:rsid w:val="00D60B4E"/>
    <w:rsid w:val="00D626C6"/>
    <w:rsid w:val="00D64B54"/>
    <w:rsid w:val="00D75262"/>
    <w:rsid w:val="00D85BA0"/>
    <w:rsid w:val="00D9259B"/>
    <w:rsid w:val="00D941B6"/>
    <w:rsid w:val="00DA0EF9"/>
    <w:rsid w:val="00DA3BFF"/>
    <w:rsid w:val="00DB1746"/>
    <w:rsid w:val="00DB20B9"/>
    <w:rsid w:val="00DB24E5"/>
    <w:rsid w:val="00DC263E"/>
    <w:rsid w:val="00DC4009"/>
    <w:rsid w:val="00DE3F2B"/>
    <w:rsid w:val="00DE3F98"/>
    <w:rsid w:val="00DF0106"/>
    <w:rsid w:val="00DF033B"/>
    <w:rsid w:val="00DF37E4"/>
    <w:rsid w:val="00E02AEF"/>
    <w:rsid w:val="00E044D4"/>
    <w:rsid w:val="00E13215"/>
    <w:rsid w:val="00E1419B"/>
    <w:rsid w:val="00E26565"/>
    <w:rsid w:val="00E31C9D"/>
    <w:rsid w:val="00E34028"/>
    <w:rsid w:val="00E3552C"/>
    <w:rsid w:val="00E4439E"/>
    <w:rsid w:val="00E4464E"/>
    <w:rsid w:val="00E544B4"/>
    <w:rsid w:val="00E6674A"/>
    <w:rsid w:val="00E6747A"/>
    <w:rsid w:val="00E70F40"/>
    <w:rsid w:val="00E72E24"/>
    <w:rsid w:val="00E731E6"/>
    <w:rsid w:val="00E82731"/>
    <w:rsid w:val="00E8484F"/>
    <w:rsid w:val="00E86884"/>
    <w:rsid w:val="00E9227A"/>
    <w:rsid w:val="00E93EF1"/>
    <w:rsid w:val="00E9422C"/>
    <w:rsid w:val="00EA425A"/>
    <w:rsid w:val="00EA4916"/>
    <w:rsid w:val="00EA517C"/>
    <w:rsid w:val="00EA6B92"/>
    <w:rsid w:val="00EC2406"/>
    <w:rsid w:val="00EC2A9D"/>
    <w:rsid w:val="00EC2DCF"/>
    <w:rsid w:val="00ED4DD0"/>
    <w:rsid w:val="00ED5C9A"/>
    <w:rsid w:val="00EE15C8"/>
    <w:rsid w:val="00EE43C3"/>
    <w:rsid w:val="00F058C7"/>
    <w:rsid w:val="00F108F3"/>
    <w:rsid w:val="00F130BA"/>
    <w:rsid w:val="00F14C10"/>
    <w:rsid w:val="00F35BA8"/>
    <w:rsid w:val="00F35E1C"/>
    <w:rsid w:val="00F417B6"/>
    <w:rsid w:val="00F4330B"/>
    <w:rsid w:val="00F518A5"/>
    <w:rsid w:val="00F52D26"/>
    <w:rsid w:val="00F63357"/>
    <w:rsid w:val="00F65420"/>
    <w:rsid w:val="00F67BF2"/>
    <w:rsid w:val="00F71D02"/>
    <w:rsid w:val="00F71E6D"/>
    <w:rsid w:val="00F77689"/>
    <w:rsid w:val="00F90155"/>
    <w:rsid w:val="00F92424"/>
    <w:rsid w:val="00F94B91"/>
    <w:rsid w:val="00FB5D5D"/>
    <w:rsid w:val="00FB69D5"/>
    <w:rsid w:val="00FC07EB"/>
    <w:rsid w:val="00FC098E"/>
    <w:rsid w:val="00FC2DCE"/>
    <w:rsid w:val="00FD369E"/>
    <w:rsid w:val="00FE2B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A48E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40D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0B42"/>
    <w:pPr>
      <w:keepNext/>
      <w:keepLines/>
      <w:spacing w:before="60" w:after="60"/>
      <w:jc w:val="center"/>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40DA"/>
    <w:pPr>
      <w:keepNext/>
      <w:keepLines/>
      <w:spacing w:before="20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FDB"/>
    <w:pPr>
      <w:numPr>
        <w:ilvl w:val="2"/>
        <w:numId w:val="1"/>
      </w:numPr>
      <w:contextualSpacing/>
    </w:pPr>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E544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44B4"/>
    <w:rPr>
      <w:rFonts w:ascii="Lucida Grande" w:hAnsi="Lucida Grande" w:cs="Lucida Grande"/>
      <w:sz w:val="18"/>
      <w:szCs w:val="18"/>
    </w:rPr>
  </w:style>
  <w:style w:type="paragraph" w:styleId="Header">
    <w:name w:val="header"/>
    <w:basedOn w:val="Normal"/>
    <w:link w:val="HeaderChar"/>
    <w:uiPriority w:val="99"/>
    <w:unhideWhenUsed/>
    <w:rsid w:val="000D7D37"/>
    <w:pPr>
      <w:tabs>
        <w:tab w:val="center" w:pos="4320"/>
        <w:tab w:val="right" w:pos="8640"/>
      </w:tabs>
    </w:pPr>
  </w:style>
  <w:style w:type="character" w:customStyle="1" w:styleId="HeaderChar">
    <w:name w:val="Header Char"/>
    <w:basedOn w:val="DefaultParagraphFont"/>
    <w:link w:val="Header"/>
    <w:uiPriority w:val="99"/>
    <w:rsid w:val="000D7D37"/>
  </w:style>
  <w:style w:type="paragraph" w:styleId="Footer">
    <w:name w:val="footer"/>
    <w:basedOn w:val="Normal"/>
    <w:link w:val="FooterChar"/>
    <w:uiPriority w:val="99"/>
    <w:unhideWhenUsed/>
    <w:rsid w:val="000D7D37"/>
    <w:pPr>
      <w:tabs>
        <w:tab w:val="center" w:pos="4320"/>
        <w:tab w:val="right" w:pos="8640"/>
      </w:tabs>
    </w:pPr>
  </w:style>
  <w:style w:type="character" w:customStyle="1" w:styleId="FooterChar">
    <w:name w:val="Footer Char"/>
    <w:basedOn w:val="DefaultParagraphFont"/>
    <w:link w:val="Footer"/>
    <w:uiPriority w:val="99"/>
    <w:rsid w:val="000D7D37"/>
  </w:style>
  <w:style w:type="character" w:styleId="Hyperlink">
    <w:name w:val="Hyperlink"/>
    <w:basedOn w:val="DefaultParagraphFont"/>
    <w:uiPriority w:val="99"/>
    <w:unhideWhenUsed/>
    <w:rsid w:val="00284863"/>
    <w:rPr>
      <w:color w:val="0000FF" w:themeColor="hyperlink"/>
      <w:u w:val="single"/>
    </w:rPr>
  </w:style>
  <w:style w:type="character" w:styleId="PageNumber">
    <w:name w:val="page number"/>
    <w:basedOn w:val="DefaultParagraphFont"/>
    <w:uiPriority w:val="99"/>
    <w:semiHidden/>
    <w:unhideWhenUsed/>
    <w:rsid w:val="00284863"/>
  </w:style>
  <w:style w:type="paragraph" w:customStyle="1" w:styleId="Body">
    <w:name w:val="Body"/>
    <w:rsid w:val="00284863"/>
    <w:rPr>
      <w:rFonts w:ascii="Helvetica" w:eastAsia="ヒラギノ角ゴ Pro W3" w:hAnsi="Helvetica" w:cs="Times New Roman"/>
      <w:color w:val="000000"/>
      <w:szCs w:val="20"/>
    </w:rPr>
  </w:style>
  <w:style w:type="numbering" w:customStyle="1" w:styleId="Bullet">
    <w:name w:val="Bullet"/>
    <w:rsid w:val="00284863"/>
  </w:style>
  <w:style w:type="character" w:customStyle="1" w:styleId="Heading2Char">
    <w:name w:val="Heading 2 Char"/>
    <w:basedOn w:val="DefaultParagraphFont"/>
    <w:link w:val="Heading2"/>
    <w:uiPriority w:val="9"/>
    <w:rsid w:val="00B80B42"/>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417B6"/>
    <w:pPr>
      <w:pBdr>
        <w:bottom w:val="single" w:sz="8" w:space="4" w:color="4F81BD" w:themeColor="accent1"/>
      </w:pBdr>
      <w:spacing w:after="300"/>
      <w:contextualSpacing/>
    </w:pPr>
    <w:rPr>
      <w:rFonts w:ascii="Times New Roman" w:eastAsiaTheme="majorEastAsia" w:hAnsi="Times New Roman" w:cs="Times New Roman"/>
      <w:smallCaps/>
      <w:color w:val="17365D" w:themeColor="text2" w:themeShade="BF"/>
      <w:spacing w:val="5"/>
      <w:kern w:val="28"/>
      <w:sz w:val="36"/>
      <w:szCs w:val="28"/>
    </w:rPr>
  </w:style>
  <w:style w:type="character" w:customStyle="1" w:styleId="TitleChar">
    <w:name w:val="Title Char"/>
    <w:basedOn w:val="DefaultParagraphFont"/>
    <w:link w:val="Title"/>
    <w:uiPriority w:val="10"/>
    <w:rsid w:val="00F417B6"/>
    <w:rPr>
      <w:rFonts w:ascii="Times New Roman" w:eastAsiaTheme="majorEastAsia" w:hAnsi="Times New Roman" w:cs="Times New Roman"/>
      <w:smallCaps/>
      <w:color w:val="17365D" w:themeColor="text2" w:themeShade="BF"/>
      <w:spacing w:val="5"/>
      <w:kern w:val="28"/>
      <w:sz w:val="36"/>
      <w:szCs w:val="28"/>
    </w:rPr>
  </w:style>
  <w:style w:type="character" w:styleId="Strong">
    <w:name w:val="Strong"/>
    <w:basedOn w:val="DefaultParagraphFont"/>
    <w:uiPriority w:val="22"/>
    <w:qFormat/>
    <w:rsid w:val="00B80B42"/>
    <w:rPr>
      <w:b/>
      <w:bCs/>
    </w:rPr>
  </w:style>
  <w:style w:type="table" w:styleId="TableGrid">
    <w:name w:val="Table Grid"/>
    <w:basedOn w:val="TableNormal"/>
    <w:uiPriority w:val="59"/>
    <w:rsid w:val="006B6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autoRedefine/>
    <w:rsid w:val="00275183"/>
    <w:pPr>
      <w:outlineLvl w:val="0"/>
    </w:pPr>
    <w:rPr>
      <w:rFonts w:ascii="Times New Roman" w:eastAsia="Arial Unicode MS" w:hAnsi="Times New Roman" w:cs="Times New Roman"/>
      <w:b/>
      <w:color w:val="000000"/>
      <w:sz w:val="28"/>
      <w:szCs w:val="28"/>
      <w:u w:val="single" w:color="000000"/>
    </w:rPr>
  </w:style>
  <w:style w:type="paragraph" w:customStyle="1" w:styleId="ImportWordListStyleDefinition4">
    <w:name w:val="Import Word List Style Definition 4"/>
    <w:rsid w:val="00E4464E"/>
    <w:pPr>
      <w:numPr>
        <w:numId w:val="1"/>
      </w:numPr>
    </w:pPr>
    <w:rPr>
      <w:rFonts w:ascii="Times New Roman" w:eastAsia="Times New Roman" w:hAnsi="Times New Roman" w:cs="Times New Roman"/>
      <w:sz w:val="20"/>
      <w:szCs w:val="20"/>
    </w:rPr>
  </w:style>
  <w:style w:type="paragraph" w:customStyle="1" w:styleId="ImportWordListStyleDefinition10">
    <w:name w:val="Import Word List Style Definition 10"/>
    <w:rsid w:val="00E4464E"/>
    <w:pPr>
      <w:numPr>
        <w:numId w:val="2"/>
      </w:numPr>
    </w:pPr>
    <w:rPr>
      <w:rFonts w:ascii="Times New Roman" w:eastAsia="Times New Roman" w:hAnsi="Times New Roman" w:cs="Times New Roman"/>
      <w:sz w:val="20"/>
      <w:szCs w:val="20"/>
    </w:rPr>
  </w:style>
  <w:style w:type="paragraph" w:customStyle="1" w:styleId="ImportWordListStyleDefinition9">
    <w:name w:val="Import Word List Style Definition 9"/>
    <w:rsid w:val="00E4464E"/>
    <w:pPr>
      <w:numPr>
        <w:numId w:val="3"/>
      </w:numPr>
    </w:pPr>
    <w:rPr>
      <w:rFonts w:ascii="Times New Roman" w:eastAsia="Times New Roman" w:hAnsi="Times New Roman" w:cs="Times New Roman"/>
      <w:sz w:val="20"/>
      <w:szCs w:val="20"/>
    </w:rPr>
  </w:style>
  <w:style w:type="paragraph" w:customStyle="1" w:styleId="ImportWordListStyleDefinition11">
    <w:name w:val="Import Word List Style Definition 11"/>
    <w:rsid w:val="00E4464E"/>
    <w:pPr>
      <w:numPr>
        <w:numId w:val="4"/>
      </w:numPr>
    </w:pPr>
    <w:rPr>
      <w:rFonts w:ascii="Times New Roman" w:eastAsia="Times New Roman" w:hAnsi="Times New Roman" w:cs="Times New Roman"/>
      <w:sz w:val="20"/>
      <w:szCs w:val="20"/>
    </w:rPr>
  </w:style>
  <w:style w:type="paragraph" w:customStyle="1" w:styleId="ImportWordListStyleDefinition14">
    <w:name w:val="Import Word List Style Definition 14"/>
    <w:rsid w:val="00E4464E"/>
    <w:pPr>
      <w:numPr>
        <w:numId w:val="5"/>
      </w:numPr>
    </w:pPr>
    <w:rPr>
      <w:rFonts w:ascii="Times New Roman" w:eastAsia="Times New Roman" w:hAnsi="Times New Roman" w:cs="Times New Roman"/>
      <w:sz w:val="20"/>
      <w:szCs w:val="20"/>
    </w:rPr>
  </w:style>
  <w:style w:type="paragraph" w:customStyle="1" w:styleId="ImportWordListStyleDefinition7">
    <w:name w:val="Import Word List Style Definition 7"/>
    <w:rsid w:val="00E4464E"/>
    <w:pPr>
      <w:numPr>
        <w:numId w:val="6"/>
      </w:numPr>
    </w:pPr>
    <w:rPr>
      <w:rFonts w:ascii="Times New Roman" w:eastAsia="Times New Roman" w:hAnsi="Times New Roman" w:cs="Times New Roman"/>
      <w:sz w:val="20"/>
      <w:szCs w:val="20"/>
    </w:rPr>
  </w:style>
  <w:style w:type="paragraph" w:customStyle="1" w:styleId="ImportWordListStyleDefinition13">
    <w:name w:val="Import Word List Style Definition 13"/>
    <w:rsid w:val="00E4464E"/>
    <w:pPr>
      <w:numPr>
        <w:numId w:val="7"/>
      </w:numPr>
    </w:pPr>
    <w:rPr>
      <w:rFonts w:ascii="Times New Roman" w:eastAsia="Times New Roman" w:hAnsi="Times New Roman" w:cs="Times New Roman"/>
      <w:sz w:val="20"/>
      <w:szCs w:val="20"/>
    </w:rPr>
  </w:style>
  <w:style w:type="paragraph" w:customStyle="1" w:styleId="ImportWordListStyleDefinition6">
    <w:name w:val="Import Word List Style Definition 6"/>
    <w:rsid w:val="00E4464E"/>
    <w:pPr>
      <w:numPr>
        <w:numId w:val="9"/>
      </w:numPr>
    </w:pPr>
    <w:rPr>
      <w:rFonts w:ascii="Times New Roman" w:eastAsia="Times New Roman" w:hAnsi="Times New Roman" w:cs="Times New Roman"/>
      <w:sz w:val="20"/>
      <w:szCs w:val="20"/>
    </w:rPr>
  </w:style>
  <w:style w:type="paragraph" w:customStyle="1" w:styleId="ImportWordListStyleDefinition15">
    <w:name w:val="Import Word List Style Definition 15"/>
    <w:rsid w:val="00E4464E"/>
    <w:pPr>
      <w:numPr>
        <w:numId w:val="10"/>
      </w:numPr>
    </w:pPr>
    <w:rPr>
      <w:rFonts w:ascii="Times New Roman" w:eastAsia="Times New Roman" w:hAnsi="Times New Roman" w:cs="Times New Roman"/>
      <w:sz w:val="20"/>
      <w:szCs w:val="20"/>
    </w:rPr>
  </w:style>
  <w:style w:type="paragraph" w:customStyle="1" w:styleId="ImportWordListStyleDefinition16">
    <w:name w:val="Import Word List Style Definition 16"/>
    <w:rsid w:val="00E4464E"/>
    <w:pPr>
      <w:numPr>
        <w:numId w:val="12"/>
      </w:numPr>
    </w:pPr>
    <w:rPr>
      <w:rFonts w:ascii="Times New Roman" w:eastAsia="Times New Roman" w:hAnsi="Times New Roman" w:cs="Times New Roman"/>
      <w:sz w:val="20"/>
      <w:szCs w:val="20"/>
    </w:rPr>
  </w:style>
  <w:style w:type="paragraph" w:customStyle="1" w:styleId="ImportWordListStyleDefinition0">
    <w:name w:val="Import Word List Style Definition 0"/>
    <w:rsid w:val="00E4464E"/>
    <w:pPr>
      <w:numPr>
        <w:numId w:val="13"/>
      </w:numPr>
    </w:pPr>
    <w:rPr>
      <w:rFonts w:ascii="Times New Roman" w:eastAsia="Times New Roman" w:hAnsi="Times New Roman" w:cs="Times New Roman"/>
      <w:sz w:val="20"/>
      <w:szCs w:val="20"/>
    </w:rPr>
  </w:style>
  <w:style w:type="paragraph" w:customStyle="1" w:styleId="ImportWordListStyleDefinition1">
    <w:name w:val="Import Word List Style Definition 1"/>
    <w:rsid w:val="00E4464E"/>
    <w:pPr>
      <w:numPr>
        <w:numId w:val="14"/>
      </w:numPr>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1A40DA"/>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semiHidden/>
    <w:rsid w:val="001A40DA"/>
    <w:rPr>
      <w:rFonts w:asciiTheme="majorHAnsi" w:eastAsiaTheme="majorEastAsia" w:hAnsiTheme="majorHAnsi" w:cstheme="majorBidi"/>
      <w:b/>
      <w:bCs/>
      <w:color w:val="4F81BD" w:themeColor="accent1"/>
      <w:sz w:val="22"/>
      <w:szCs w:val="22"/>
    </w:rPr>
  </w:style>
  <w:style w:type="paragraph" w:customStyle="1" w:styleId="toa">
    <w:name w:val="toa"/>
    <w:basedOn w:val="Normal"/>
    <w:rsid w:val="001A40DA"/>
    <w:pPr>
      <w:tabs>
        <w:tab w:val="left" w:pos="9000"/>
        <w:tab w:val="right" w:pos="9360"/>
      </w:tabs>
      <w:suppressAutoHyphens/>
    </w:pPr>
    <w:rPr>
      <w:rFonts w:ascii="Courier New" w:eastAsia="Times New Roman" w:hAnsi="Courier New" w:cs="Times New Roman"/>
      <w:szCs w:val="20"/>
    </w:rPr>
  </w:style>
  <w:style w:type="paragraph" w:customStyle="1" w:styleId="InsideAddress">
    <w:name w:val="Inside Address"/>
    <w:basedOn w:val="Normal"/>
    <w:rsid w:val="001A40DA"/>
    <w:rPr>
      <w:rFonts w:eastAsiaTheme="minorHAnsi"/>
      <w:sz w:val="22"/>
      <w:szCs w:val="22"/>
    </w:rPr>
  </w:style>
  <w:style w:type="paragraph" w:styleId="PlainText">
    <w:name w:val="Plain Text"/>
    <w:basedOn w:val="Normal"/>
    <w:link w:val="PlainTextChar"/>
    <w:uiPriority w:val="99"/>
    <w:rsid w:val="001A40DA"/>
    <w:rPr>
      <w:rFonts w:ascii="Consolas" w:eastAsiaTheme="minorHAnsi" w:hAnsi="Consolas"/>
      <w:sz w:val="21"/>
      <w:szCs w:val="21"/>
    </w:rPr>
  </w:style>
  <w:style w:type="character" w:customStyle="1" w:styleId="PlainTextChar">
    <w:name w:val="Plain Text Char"/>
    <w:basedOn w:val="DefaultParagraphFont"/>
    <w:link w:val="PlainText"/>
    <w:uiPriority w:val="99"/>
    <w:rsid w:val="001A40DA"/>
    <w:rPr>
      <w:rFonts w:ascii="Consolas" w:eastAsiaTheme="minorHAnsi" w:hAnsi="Consolas"/>
      <w:sz w:val="21"/>
      <w:szCs w:val="21"/>
    </w:rPr>
  </w:style>
  <w:style w:type="paragraph" w:styleId="NoSpacing">
    <w:name w:val="No Spacing"/>
    <w:link w:val="NoSpacingChar"/>
    <w:uiPriority w:val="1"/>
    <w:qFormat/>
    <w:rsid w:val="00635D4B"/>
  </w:style>
  <w:style w:type="paragraph" w:customStyle="1" w:styleId="FreeForm">
    <w:name w:val="Free Form"/>
    <w:rsid w:val="00635D4B"/>
    <w:rPr>
      <w:rFonts w:ascii="Helvetica" w:eastAsia="ヒラギノ角ゴ Pro W3" w:hAnsi="Helvetica" w:cs="Times New Roman"/>
      <w:color w:val="000000"/>
      <w:szCs w:val="20"/>
    </w:rPr>
  </w:style>
  <w:style w:type="character" w:styleId="FollowedHyperlink">
    <w:name w:val="FollowedHyperlink"/>
    <w:basedOn w:val="DefaultParagraphFont"/>
    <w:uiPriority w:val="99"/>
    <w:semiHidden/>
    <w:unhideWhenUsed/>
    <w:rsid w:val="00860738"/>
    <w:rPr>
      <w:color w:val="800080" w:themeColor="followedHyperlink"/>
      <w:u w:val="single"/>
    </w:rPr>
  </w:style>
  <w:style w:type="paragraph" w:customStyle="1" w:styleId="AlphaHeading">
    <w:name w:val="Alpha Heading"/>
    <w:basedOn w:val="Heading1"/>
    <w:link w:val="AlphaHeadingChar"/>
    <w:qFormat/>
    <w:rsid w:val="00232297"/>
    <w:rPr>
      <w:color w:val="000000" w:themeColor="text1"/>
      <w:sz w:val="48"/>
      <w:szCs w:val="48"/>
    </w:rPr>
  </w:style>
  <w:style w:type="character" w:customStyle="1" w:styleId="AlphaHeadingChar">
    <w:name w:val="Alpha Heading Char"/>
    <w:basedOn w:val="Heading1Char"/>
    <w:link w:val="AlphaHeading"/>
    <w:rsid w:val="00232297"/>
    <w:rPr>
      <w:rFonts w:asciiTheme="majorHAnsi" w:eastAsiaTheme="majorEastAsia" w:hAnsiTheme="majorHAnsi" w:cstheme="majorBidi"/>
      <w:b/>
      <w:bCs/>
      <w:color w:val="000000" w:themeColor="text1"/>
      <w:sz w:val="48"/>
      <w:szCs w:val="48"/>
    </w:rPr>
  </w:style>
  <w:style w:type="paragraph" w:customStyle="1" w:styleId="TitleSUB">
    <w:name w:val="Title SUB"/>
    <w:basedOn w:val="Title"/>
    <w:link w:val="TitleSUBChar"/>
    <w:qFormat/>
    <w:rsid w:val="009F545A"/>
    <w:rPr>
      <w:sz w:val="28"/>
    </w:rPr>
  </w:style>
  <w:style w:type="character" w:customStyle="1" w:styleId="TitleSUBChar">
    <w:name w:val="Title SUB Char"/>
    <w:basedOn w:val="TitleChar"/>
    <w:link w:val="TitleSUB"/>
    <w:rsid w:val="009F545A"/>
    <w:rPr>
      <w:rFonts w:ascii="Times New Roman" w:eastAsiaTheme="majorEastAsia" w:hAnsi="Times New Roman" w:cs="Times New Roman"/>
      <w:smallCaps/>
      <w:color w:val="17365D" w:themeColor="text2" w:themeShade="BF"/>
      <w:spacing w:val="5"/>
      <w:kern w:val="28"/>
      <w:sz w:val="28"/>
      <w:szCs w:val="28"/>
    </w:rPr>
  </w:style>
  <w:style w:type="paragraph" w:customStyle="1" w:styleId="TitleSubAlt">
    <w:name w:val="Title Sub Alt"/>
    <w:basedOn w:val="TitleSUB"/>
    <w:link w:val="TitleSubAltChar"/>
    <w:qFormat/>
    <w:rsid w:val="00F67BF2"/>
    <w:pPr>
      <w:pBdr>
        <w:bottom w:val="none" w:sz="0" w:space="0" w:color="auto"/>
      </w:pBdr>
    </w:pPr>
  </w:style>
  <w:style w:type="character" w:customStyle="1" w:styleId="TitleSubAltChar">
    <w:name w:val="Title Sub Alt Char"/>
    <w:basedOn w:val="TitleSUBChar"/>
    <w:link w:val="TitleSubAlt"/>
    <w:rsid w:val="00F67BF2"/>
    <w:rPr>
      <w:rFonts w:ascii="Times New Roman" w:eastAsiaTheme="majorEastAsia" w:hAnsi="Times New Roman" w:cs="Times New Roman"/>
      <w:smallCaps/>
      <w:color w:val="17365D" w:themeColor="text2" w:themeShade="BF"/>
      <w:spacing w:val="5"/>
      <w:kern w:val="28"/>
      <w:sz w:val="28"/>
      <w:szCs w:val="28"/>
    </w:rPr>
  </w:style>
  <w:style w:type="character" w:customStyle="1" w:styleId="NoSpacingChar">
    <w:name w:val="No Spacing Char"/>
    <w:basedOn w:val="DefaultParagraphFont"/>
    <w:link w:val="NoSpacing"/>
    <w:rsid w:val="00CD7738"/>
  </w:style>
  <w:style w:type="paragraph" w:customStyle="1" w:styleId="FooterCDTMM">
    <w:name w:val="Footer CDTMM"/>
    <w:basedOn w:val="Footer"/>
    <w:link w:val="FooterCDTMMChar"/>
    <w:qFormat/>
    <w:rsid w:val="00365B98"/>
    <w:pPr>
      <w:ind w:right="360"/>
      <w:jc w:val="right"/>
    </w:pPr>
  </w:style>
  <w:style w:type="character" w:customStyle="1" w:styleId="FooterCDTMMChar">
    <w:name w:val="Footer CDTMM Char"/>
    <w:basedOn w:val="FooterChar"/>
    <w:link w:val="FooterCDTMM"/>
    <w:rsid w:val="00365B98"/>
  </w:style>
  <w:style w:type="character" w:styleId="CommentReference">
    <w:name w:val="annotation reference"/>
    <w:basedOn w:val="DefaultParagraphFont"/>
    <w:uiPriority w:val="99"/>
    <w:semiHidden/>
    <w:unhideWhenUsed/>
    <w:rsid w:val="00EC2406"/>
    <w:rPr>
      <w:sz w:val="18"/>
      <w:szCs w:val="18"/>
    </w:rPr>
  </w:style>
  <w:style w:type="paragraph" w:styleId="CommentText">
    <w:name w:val="annotation text"/>
    <w:basedOn w:val="Normal"/>
    <w:link w:val="CommentTextChar"/>
    <w:uiPriority w:val="99"/>
    <w:semiHidden/>
    <w:unhideWhenUsed/>
    <w:rsid w:val="00EC2406"/>
  </w:style>
  <w:style w:type="character" w:customStyle="1" w:styleId="CommentTextChar">
    <w:name w:val="Comment Text Char"/>
    <w:basedOn w:val="DefaultParagraphFont"/>
    <w:link w:val="CommentText"/>
    <w:uiPriority w:val="99"/>
    <w:semiHidden/>
    <w:rsid w:val="00EC2406"/>
  </w:style>
  <w:style w:type="paragraph" w:styleId="IntenseQuote">
    <w:name w:val="Intense Quote"/>
    <w:basedOn w:val="Normal"/>
    <w:next w:val="Normal"/>
    <w:link w:val="IntenseQuoteChar"/>
    <w:uiPriority w:val="30"/>
    <w:qFormat/>
    <w:rsid w:val="00B844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4471"/>
    <w:rPr>
      <w:b/>
      <w:bCs/>
      <w:i/>
      <w:iCs/>
      <w:color w:val="4F81BD" w:themeColor="accent1"/>
    </w:rPr>
  </w:style>
  <w:style w:type="paragraph" w:styleId="CommentSubject">
    <w:name w:val="annotation subject"/>
    <w:basedOn w:val="CommentText"/>
    <w:next w:val="CommentText"/>
    <w:link w:val="CommentSubjectChar"/>
    <w:uiPriority w:val="99"/>
    <w:semiHidden/>
    <w:unhideWhenUsed/>
    <w:rsid w:val="009E0DCD"/>
    <w:rPr>
      <w:b/>
      <w:bCs/>
      <w:sz w:val="20"/>
      <w:szCs w:val="20"/>
    </w:rPr>
  </w:style>
  <w:style w:type="character" w:customStyle="1" w:styleId="CommentSubjectChar">
    <w:name w:val="Comment Subject Char"/>
    <w:basedOn w:val="CommentTextChar"/>
    <w:link w:val="CommentSubject"/>
    <w:uiPriority w:val="99"/>
    <w:semiHidden/>
    <w:rsid w:val="009E0DC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40D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0B42"/>
    <w:pPr>
      <w:keepNext/>
      <w:keepLines/>
      <w:spacing w:before="60" w:after="60"/>
      <w:jc w:val="center"/>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40DA"/>
    <w:pPr>
      <w:keepNext/>
      <w:keepLines/>
      <w:spacing w:before="20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FDB"/>
    <w:pPr>
      <w:numPr>
        <w:ilvl w:val="2"/>
        <w:numId w:val="1"/>
      </w:numPr>
      <w:contextualSpacing/>
    </w:pPr>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E544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44B4"/>
    <w:rPr>
      <w:rFonts w:ascii="Lucida Grande" w:hAnsi="Lucida Grande" w:cs="Lucida Grande"/>
      <w:sz w:val="18"/>
      <w:szCs w:val="18"/>
    </w:rPr>
  </w:style>
  <w:style w:type="paragraph" w:styleId="Header">
    <w:name w:val="header"/>
    <w:basedOn w:val="Normal"/>
    <w:link w:val="HeaderChar"/>
    <w:uiPriority w:val="99"/>
    <w:unhideWhenUsed/>
    <w:rsid w:val="000D7D37"/>
    <w:pPr>
      <w:tabs>
        <w:tab w:val="center" w:pos="4320"/>
        <w:tab w:val="right" w:pos="8640"/>
      </w:tabs>
    </w:pPr>
  </w:style>
  <w:style w:type="character" w:customStyle="1" w:styleId="HeaderChar">
    <w:name w:val="Header Char"/>
    <w:basedOn w:val="DefaultParagraphFont"/>
    <w:link w:val="Header"/>
    <w:uiPriority w:val="99"/>
    <w:rsid w:val="000D7D37"/>
  </w:style>
  <w:style w:type="paragraph" w:styleId="Footer">
    <w:name w:val="footer"/>
    <w:basedOn w:val="Normal"/>
    <w:link w:val="FooterChar"/>
    <w:uiPriority w:val="99"/>
    <w:unhideWhenUsed/>
    <w:rsid w:val="000D7D37"/>
    <w:pPr>
      <w:tabs>
        <w:tab w:val="center" w:pos="4320"/>
        <w:tab w:val="right" w:pos="8640"/>
      </w:tabs>
    </w:pPr>
  </w:style>
  <w:style w:type="character" w:customStyle="1" w:styleId="FooterChar">
    <w:name w:val="Footer Char"/>
    <w:basedOn w:val="DefaultParagraphFont"/>
    <w:link w:val="Footer"/>
    <w:uiPriority w:val="99"/>
    <w:rsid w:val="000D7D37"/>
  </w:style>
  <w:style w:type="character" w:styleId="Hyperlink">
    <w:name w:val="Hyperlink"/>
    <w:basedOn w:val="DefaultParagraphFont"/>
    <w:uiPriority w:val="99"/>
    <w:unhideWhenUsed/>
    <w:rsid w:val="00284863"/>
    <w:rPr>
      <w:color w:val="0000FF" w:themeColor="hyperlink"/>
      <w:u w:val="single"/>
    </w:rPr>
  </w:style>
  <w:style w:type="character" w:styleId="PageNumber">
    <w:name w:val="page number"/>
    <w:basedOn w:val="DefaultParagraphFont"/>
    <w:uiPriority w:val="99"/>
    <w:semiHidden/>
    <w:unhideWhenUsed/>
    <w:rsid w:val="00284863"/>
  </w:style>
  <w:style w:type="paragraph" w:customStyle="1" w:styleId="Body">
    <w:name w:val="Body"/>
    <w:rsid w:val="00284863"/>
    <w:rPr>
      <w:rFonts w:ascii="Helvetica" w:eastAsia="ヒラギノ角ゴ Pro W3" w:hAnsi="Helvetica" w:cs="Times New Roman"/>
      <w:color w:val="000000"/>
      <w:szCs w:val="20"/>
    </w:rPr>
  </w:style>
  <w:style w:type="numbering" w:customStyle="1" w:styleId="Bullet">
    <w:name w:val="Bullet"/>
    <w:rsid w:val="00284863"/>
  </w:style>
  <w:style w:type="character" w:customStyle="1" w:styleId="Heading2Char">
    <w:name w:val="Heading 2 Char"/>
    <w:basedOn w:val="DefaultParagraphFont"/>
    <w:link w:val="Heading2"/>
    <w:uiPriority w:val="9"/>
    <w:rsid w:val="00B80B42"/>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417B6"/>
    <w:pPr>
      <w:pBdr>
        <w:bottom w:val="single" w:sz="8" w:space="4" w:color="4F81BD" w:themeColor="accent1"/>
      </w:pBdr>
      <w:spacing w:after="300"/>
      <w:contextualSpacing/>
    </w:pPr>
    <w:rPr>
      <w:rFonts w:ascii="Times New Roman" w:eastAsiaTheme="majorEastAsia" w:hAnsi="Times New Roman" w:cs="Times New Roman"/>
      <w:smallCaps/>
      <w:color w:val="17365D" w:themeColor="text2" w:themeShade="BF"/>
      <w:spacing w:val="5"/>
      <w:kern w:val="28"/>
      <w:sz w:val="36"/>
      <w:szCs w:val="28"/>
    </w:rPr>
  </w:style>
  <w:style w:type="character" w:customStyle="1" w:styleId="TitleChar">
    <w:name w:val="Title Char"/>
    <w:basedOn w:val="DefaultParagraphFont"/>
    <w:link w:val="Title"/>
    <w:uiPriority w:val="10"/>
    <w:rsid w:val="00F417B6"/>
    <w:rPr>
      <w:rFonts w:ascii="Times New Roman" w:eastAsiaTheme="majorEastAsia" w:hAnsi="Times New Roman" w:cs="Times New Roman"/>
      <w:smallCaps/>
      <w:color w:val="17365D" w:themeColor="text2" w:themeShade="BF"/>
      <w:spacing w:val="5"/>
      <w:kern w:val="28"/>
      <w:sz w:val="36"/>
      <w:szCs w:val="28"/>
    </w:rPr>
  </w:style>
  <w:style w:type="character" w:styleId="Strong">
    <w:name w:val="Strong"/>
    <w:basedOn w:val="DefaultParagraphFont"/>
    <w:uiPriority w:val="22"/>
    <w:qFormat/>
    <w:rsid w:val="00B80B42"/>
    <w:rPr>
      <w:b/>
      <w:bCs/>
    </w:rPr>
  </w:style>
  <w:style w:type="table" w:styleId="TableGrid">
    <w:name w:val="Table Grid"/>
    <w:basedOn w:val="TableNormal"/>
    <w:uiPriority w:val="59"/>
    <w:rsid w:val="006B6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autoRedefine/>
    <w:rsid w:val="00275183"/>
    <w:pPr>
      <w:outlineLvl w:val="0"/>
    </w:pPr>
    <w:rPr>
      <w:rFonts w:ascii="Times New Roman" w:eastAsia="Arial Unicode MS" w:hAnsi="Times New Roman" w:cs="Times New Roman"/>
      <w:b/>
      <w:color w:val="000000"/>
      <w:sz w:val="28"/>
      <w:szCs w:val="28"/>
      <w:u w:val="single" w:color="000000"/>
    </w:rPr>
  </w:style>
  <w:style w:type="paragraph" w:customStyle="1" w:styleId="ImportWordListStyleDefinition4">
    <w:name w:val="Import Word List Style Definition 4"/>
    <w:rsid w:val="00E4464E"/>
    <w:pPr>
      <w:numPr>
        <w:numId w:val="1"/>
      </w:numPr>
    </w:pPr>
    <w:rPr>
      <w:rFonts w:ascii="Times New Roman" w:eastAsia="Times New Roman" w:hAnsi="Times New Roman" w:cs="Times New Roman"/>
      <w:sz w:val="20"/>
      <w:szCs w:val="20"/>
    </w:rPr>
  </w:style>
  <w:style w:type="paragraph" w:customStyle="1" w:styleId="ImportWordListStyleDefinition10">
    <w:name w:val="Import Word List Style Definition 10"/>
    <w:rsid w:val="00E4464E"/>
    <w:pPr>
      <w:numPr>
        <w:numId w:val="2"/>
      </w:numPr>
    </w:pPr>
    <w:rPr>
      <w:rFonts w:ascii="Times New Roman" w:eastAsia="Times New Roman" w:hAnsi="Times New Roman" w:cs="Times New Roman"/>
      <w:sz w:val="20"/>
      <w:szCs w:val="20"/>
    </w:rPr>
  </w:style>
  <w:style w:type="paragraph" w:customStyle="1" w:styleId="ImportWordListStyleDefinition9">
    <w:name w:val="Import Word List Style Definition 9"/>
    <w:rsid w:val="00E4464E"/>
    <w:pPr>
      <w:numPr>
        <w:numId w:val="3"/>
      </w:numPr>
    </w:pPr>
    <w:rPr>
      <w:rFonts w:ascii="Times New Roman" w:eastAsia="Times New Roman" w:hAnsi="Times New Roman" w:cs="Times New Roman"/>
      <w:sz w:val="20"/>
      <w:szCs w:val="20"/>
    </w:rPr>
  </w:style>
  <w:style w:type="paragraph" w:customStyle="1" w:styleId="ImportWordListStyleDefinition11">
    <w:name w:val="Import Word List Style Definition 11"/>
    <w:rsid w:val="00E4464E"/>
    <w:pPr>
      <w:numPr>
        <w:numId w:val="4"/>
      </w:numPr>
    </w:pPr>
    <w:rPr>
      <w:rFonts w:ascii="Times New Roman" w:eastAsia="Times New Roman" w:hAnsi="Times New Roman" w:cs="Times New Roman"/>
      <w:sz w:val="20"/>
      <w:szCs w:val="20"/>
    </w:rPr>
  </w:style>
  <w:style w:type="paragraph" w:customStyle="1" w:styleId="ImportWordListStyleDefinition14">
    <w:name w:val="Import Word List Style Definition 14"/>
    <w:rsid w:val="00E4464E"/>
    <w:pPr>
      <w:numPr>
        <w:numId w:val="5"/>
      </w:numPr>
    </w:pPr>
    <w:rPr>
      <w:rFonts w:ascii="Times New Roman" w:eastAsia="Times New Roman" w:hAnsi="Times New Roman" w:cs="Times New Roman"/>
      <w:sz w:val="20"/>
      <w:szCs w:val="20"/>
    </w:rPr>
  </w:style>
  <w:style w:type="paragraph" w:customStyle="1" w:styleId="ImportWordListStyleDefinition7">
    <w:name w:val="Import Word List Style Definition 7"/>
    <w:rsid w:val="00E4464E"/>
    <w:pPr>
      <w:numPr>
        <w:numId w:val="6"/>
      </w:numPr>
    </w:pPr>
    <w:rPr>
      <w:rFonts w:ascii="Times New Roman" w:eastAsia="Times New Roman" w:hAnsi="Times New Roman" w:cs="Times New Roman"/>
      <w:sz w:val="20"/>
      <w:szCs w:val="20"/>
    </w:rPr>
  </w:style>
  <w:style w:type="paragraph" w:customStyle="1" w:styleId="ImportWordListStyleDefinition13">
    <w:name w:val="Import Word List Style Definition 13"/>
    <w:rsid w:val="00E4464E"/>
    <w:pPr>
      <w:numPr>
        <w:numId w:val="7"/>
      </w:numPr>
    </w:pPr>
    <w:rPr>
      <w:rFonts w:ascii="Times New Roman" w:eastAsia="Times New Roman" w:hAnsi="Times New Roman" w:cs="Times New Roman"/>
      <w:sz w:val="20"/>
      <w:szCs w:val="20"/>
    </w:rPr>
  </w:style>
  <w:style w:type="paragraph" w:customStyle="1" w:styleId="ImportWordListStyleDefinition6">
    <w:name w:val="Import Word List Style Definition 6"/>
    <w:rsid w:val="00E4464E"/>
    <w:pPr>
      <w:numPr>
        <w:numId w:val="9"/>
      </w:numPr>
    </w:pPr>
    <w:rPr>
      <w:rFonts w:ascii="Times New Roman" w:eastAsia="Times New Roman" w:hAnsi="Times New Roman" w:cs="Times New Roman"/>
      <w:sz w:val="20"/>
      <w:szCs w:val="20"/>
    </w:rPr>
  </w:style>
  <w:style w:type="paragraph" w:customStyle="1" w:styleId="ImportWordListStyleDefinition15">
    <w:name w:val="Import Word List Style Definition 15"/>
    <w:rsid w:val="00E4464E"/>
    <w:pPr>
      <w:numPr>
        <w:numId w:val="10"/>
      </w:numPr>
    </w:pPr>
    <w:rPr>
      <w:rFonts w:ascii="Times New Roman" w:eastAsia="Times New Roman" w:hAnsi="Times New Roman" w:cs="Times New Roman"/>
      <w:sz w:val="20"/>
      <w:szCs w:val="20"/>
    </w:rPr>
  </w:style>
  <w:style w:type="paragraph" w:customStyle="1" w:styleId="ImportWordListStyleDefinition16">
    <w:name w:val="Import Word List Style Definition 16"/>
    <w:rsid w:val="00E4464E"/>
    <w:pPr>
      <w:numPr>
        <w:numId w:val="12"/>
      </w:numPr>
    </w:pPr>
    <w:rPr>
      <w:rFonts w:ascii="Times New Roman" w:eastAsia="Times New Roman" w:hAnsi="Times New Roman" w:cs="Times New Roman"/>
      <w:sz w:val="20"/>
      <w:szCs w:val="20"/>
    </w:rPr>
  </w:style>
  <w:style w:type="paragraph" w:customStyle="1" w:styleId="ImportWordListStyleDefinition0">
    <w:name w:val="Import Word List Style Definition 0"/>
    <w:rsid w:val="00E4464E"/>
    <w:pPr>
      <w:numPr>
        <w:numId w:val="13"/>
      </w:numPr>
    </w:pPr>
    <w:rPr>
      <w:rFonts w:ascii="Times New Roman" w:eastAsia="Times New Roman" w:hAnsi="Times New Roman" w:cs="Times New Roman"/>
      <w:sz w:val="20"/>
      <w:szCs w:val="20"/>
    </w:rPr>
  </w:style>
  <w:style w:type="paragraph" w:customStyle="1" w:styleId="ImportWordListStyleDefinition1">
    <w:name w:val="Import Word List Style Definition 1"/>
    <w:rsid w:val="00E4464E"/>
    <w:pPr>
      <w:numPr>
        <w:numId w:val="14"/>
      </w:numPr>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1A40DA"/>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semiHidden/>
    <w:rsid w:val="001A40DA"/>
    <w:rPr>
      <w:rFonts w:asciiTheme="majorHAnsi" w:eastAsiaTheme="majorEastAsia" w:hAnsiTheme="majorHAnsi" w:cstheme="majorBidi"/>
      <w:b/>
      <w:bCs/>
      <w:color w:val="4F81BD" w:themeColor="accent1"/>
      <w:sz w:val="22"/>
      <w:szCs w:val="22"/>
    </w:rPr>
  </w:style>
  <w:style w:type="paragraph" w:customStyle="1" w:styleId="toa">
    <w:name w:val="toa"/>
    <w:basedOn w:val="Normal"/>
    <w:rsid w:val="001A40DA"/>
    <w:pPr>
      <w:tabs>
        <w:tab w:val="left" w:pos="9000"/>
        <w:tab w:val="right" w:pos="9360"/>
      </w:tabs>
      <w:suppressAutoHyphens/>
    </w:pPr>
    <w:rPr>
      <w:rFonts w:ascii="Courier New" w:eastAsia="Times New Roman" w:hAnsi="Courier New" w:cs="Times New Roman"/>
      <w:szCs w:val="20"/>
    </w:rPr>
  </w:style>
  <w:style w:type="paragraph" w:customStyle="1" w:styleId="InsideAddress">
    <w:name w:val="Inside Address"/>
    <w:basedOn w:val="Normal"/>
    <w:rsid w:val="001A40DA"/>
    <w:rPr>
      <w:rFonts w:eastAsiaTheme="minorHAnsi"/>
      <w:sz w:val="22"/>
      <w:szCs w:val="22"/>
    </w:rPr>
  </w:style>
  <w:style w:type="paragraph" w:styleId="PlainText">
    <w:name w:val="Plain Text"/>
    <w:basedOn w:val="Normal"/>
    <w:link w:val="PlainTextChar"/>
    <w:uiPriority w:val="99"/>
    <w:rsid w:val="001A40DA"/>
    <w:rPr>
      <w:rFonts w:ascii="Consolas" w:eastAsiaTheme="minorHAnsi" w:hAnsi="Consolas"/>
      <w:sz w:val="21"/>
      <w:szCs w:val="21"/>
    </w:rPr>
  </w:style>
  <w:style w:type="character" w:customStyle="1" w:styleId="PlainTextChar">
    <w:name w:val="Plain Text Char"/>
    <w:basedOn w:val="DefaultParagraphFont"/>
    <w:link w:val="PlainText"/>
    <w:uiPriority w:val="99"/>
    <w:rsid w:val="001A40DA"/>
    <w:rPr>
      <w:rFonts w:ascii="Consolas" w:eastAsiaTheme="minorHAnsi" w:hAnsi="Consolas"/>
      <w:sz w:val="21"/>
      <w:szCs w:val="21"/>
    </w:rPr>
  </w:style>
  <w:style w:type="paragraph" w:styleId="NoSpacing">
    <w:name w:val="No Spacing"/>
    <w:link w:val="NoSpacingChar"/>
    <w:uiPriority w:val="1"/>
    <w:qFormat/>
    <w:rsid w:val="00635D4B"/>
  </w:style>
  <w:style w:type="paragraph" w:customStyle="1" w:styleId="FreeForm">
    <w:name w:val="Free Form"/>
    <w:rsid w:val="00635D4B"/>
    <w:rPr>
      <w:rFonts w:ascii="Helvetica" w:eastAsia="ヒラギノ角ゴ Pro W3" w:hAnsi="Helvetica" w:cs="Times New Roman"/>
      <w:color w:val="000000"/>
      <w:szCs w:val="20"/>
    </w:rPr>
  </w:style>
  <w:style w:type="character" w:styleId="FollowedHyperlink">
    <w:name w:val="FollowedHyperlink"/>
    <w:basedOn w:val="DefaultParagraphFont"/>
    <w:uiPriority w:val="99"/>
    <w:semiHidden/>
    <w:unhideWhenUsed/>
    <w:rsid w:val="00860738"/>
    <w:rPr>
      <w:color w:val="800080" w:themeColor="followedHyperlink"/>
      <w:u w:val="single"/>
    </w:rPr>
  </w:style>
  <w:style w:type="paragraph" w:customStyle="1" w:styleId="AlphaHeading">
    <w:name w:val="Alpha Heading"/>
    <w:basedOn w:val="Heading1"/>
    <w:link w:val="AlphaHeadingChar"/>
    <w:qFormat/>
    <w:rsid w:val="00232297"/>
    <w:rPr>
      <w:color w:val="000000" w:themeColor="text1"/>
      <w:sz w:val="48"/>
      <w:szCs w:val="48"/>
    </w:rPr>
  </w:style>
  <w:style w:type="character" w:customStyle="1" w:styleId="AlphaHeadingChar">
    <w:name w:val="Alpha Heading Char"/>
    <w:basedOn w:val="Heading1Char"/>
    <w:link w:val="AlphaHeading"/>
    <w:rsid w:val="00232297"/>
    <w:rPr>
      <w:rFonts w:asciiTheme="majorHAnsi" w:eastAsiaTheme="majorEastAsia" w:hAnsiTheme="majorHAnsi" w:cstheme="majorBidi"/>
      <w:b/>
      <w:bCs/>
      <w:color w:val="000000" w:themeColor="text1"/>
      <w:sz w:val="48"/>
      <w:szCs w:val="48"/>
    </w:rPr>
  </w:style>
  <w:style w:type="paragraph" w:customStyle="1" w:styleId="TitleSUB">
    <w:name w:val="Title SUB"/>
    <w:basedOn w:val="Title"/>
    <w:link w:val="TitleSUBChar"/>
    <w:qFormat/>
    <w:rsid w:val="009F545A"/>
    <w:rPr>
      <w:sz w:val="28"/>
    </w:rPr>
  </w:style>
  <w:style w:type="character" w:customStyle="1" w:styleId="TitleSUBChar">
    <w:name w:val="Title SUB Char"/>
    <w:basedOn w:val="TitleChar"/>
    <w:link w:val="TitleSUB"/>
    <w:rsid w:val="009F545A"/>
    <w:rPr>
      <w:rFonts w:ascii="Times New Roman" w:eastAsiaTheme="majorEastAsia" w:hAnsi="Times New Roman" w:cs="Times New Roman"/>
      <w:smallCaps/>
      <w:color w:val="17365D" w:themeColor="text2" w:themeShade="BF"/>
      <w:spacing w:val="5"/>
      <w:kern w:val="28"/>
      <w:sz w:val="28"/>
      <w:szCs w:val="28"/>
    </w:rPr>
  </w:style>
  <w:style w:type="paragraph" w:customStyle="1" w:styleId="TitleSubAlt">
    <w:name w:val="Title Sub Alt"/>
    <w:basedOn w:val="TitleSUB"/>
    <w:link w:val="TitleSubAltChar"/>
    <w:qFormat/>
    <w:rsid w:val="00F67BF2"/>
    <w:pPr>
      <w:pBdr>
        <w:bottom w:val="none" w:sz="0" w:space="0" w:color="auto"/>
      </w:pBdr>
    </w:pPr>
  </w:style>
  <w:style w:type="character" w:customStyle="1" w:styleId="TitleSubAltChar">
    <w:name w:val="Title Sub Alt Char"/>
    <w:basedOn w:val="TitleSUBChar"/>
    <w:link w:val="TitleSubAlt"/>
    <w:rsid w:val="00F67BF2"/>
    <w:rPr>
      <w:rFonts w:ascii="Times New Roman" w:eastAsiaTheme="majorEastAsia" w:hAnsi="Times New Roman" w:cs="Times New Roman"/>
      <w:smallCaps/>
      <w:color w:val="17365D" w:themeColor="text2" w:themeShade="BF"/>
      <w:spacing w:val="5"/>
      <w:kern w:val="28"/>
      <w:sz w:val="28"/>
      <w:szCs w:val="28"/>
    </w:rPr>
  </w:style>
  <w:style w:type="character" w:customStyle="1" w:styleId="NoSpacingChar">
    <w:name w:val="No Spacing Char"/>
    <w:basedOn w:val="DefaultParagraphFont"/>
    <w:link w:val="NoSpacing"/>
    <w:rsid w:val="00CD7738"/>
  </w:style>
  <w:style w:type="paragraph" w:customStyle="1" w:styleId="FooterCDTMM">
    <w:name w:val="Footer CDTMM"/>
    <w:basedOn w:val="Footer"/>
    <w:link w:val="FooterCDTMMChar"/>
    <w:qFormat/>
    <w:rsid w:val="00365B98"/>
    <w:pPr>
      <w:ind w:right="360"/>
      <w:jc w:val="right"/>
    </w:pPr>
  </w:style>
  <w:style w:type="character" w:customStyle="1" w:styleId="FooterCDTMMChar">
    <w:name w:val="Footer CDTMM Char"/>
    <w:basedOn w:val="FooterChar"/>
    <w:link w:val="FooterCDTMM"/>
    <w:rsid w:val="00365B98"/>
  </w:style>
  <w:style w:type="character" w:styleId="CommentReference">
    <w:name w:val="annotation reference"/>
    <w:basedOn w:val="DefaultParagraphFont"/>
    <w:uiPriority w:val="99"/>
    <w:semiHidden/>
    <w:unhideWhenUsed/>
    <w:rsid w:val="00EC2406"/>
    <w:rPr>
      <w:sz w:val="18"/>
      <w:szCs w:val="18"/>
    </w:rPr>
  </w:style>
  <w:style w:type="paragraph" w:styleId="CommentText">
    <w:name w:val="annotation text"/>
    <w:basedOn w:val="Normal"/>
    <w:link w:val="CommentTextChar"/>
    <w:uiPriority w:val="99"/>
    <w:semiHidden/>
    <w:unhideWhenUsed/>
    <w:rsid w:val="00EC2406"/>
  </w:style>
  <w:style w:type="character" w:customStyle="1" w:styleId="CommentTextChar">
    <w:name w:val="Comment Text Char"/>
    <w:basedOn w:val="DefaultParagraphFont"/>
    <w:link w:val="CommentText"/>
    <w:uiPriority w:val="99"/>
    <w:semiHidden/>
    <w:rsid w:val="00EC2406"/>
  </w:style>
  <w:style w:type="paragraph" w:styleId="IntenseQuote">
    <w:name w:val="Intense Quote"/>
    <w:basedOn w:val="Normal"/>
    <w:next w:val="Normal"/>
    <w:link w:val="IntenseQuoteChar"/>
    <w:uiPriority w:val="30"/>
    <w:qFormat/>
    <w:rsid w:val="00B844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4471"/>
    <w:rPr>
      <w:b/>
      <w:bCs/>
      <w:i/>
      <w:iCs/>
      <w:color w:val="4F81BD" w:themeColor="accent1"/>
    </w:rPr>
  </w:style>
  <w:style w:type="paragraph" w:styleId="CommentSubject">
    <w:name w:val="annotation subject"/>
    <w:basedOn w:val="CommentText"/>
    <w:next w:val="CommentText"/>
    <w:link w:val="CommentSubjectChar"/>
    <w:uiPriority w:val="99"/>
    <w:semiHidden/>
    <w:unhideWhenUsed/>
    <w:rsid w:val="009E0DCD"/>
    <w:rPr>
      <w:b/>
      <w:bCs/>
      <w:sz w:val="20"/>
      <w:szCs w:val="20"/>
    </w:rPr>
  </w:style>
  <w:style w:type="character" w:customStyle="1" w:styleId="CommentSubjectChar">
    <w:name w:val="Comment Subject Char"/>
    <w:basedOn w:val="CommentTextChar"/>
    <w:link w:val="CommentSubject"/>
    <w:uiPriority w:val="99"/>
    <w:semiHidden/>
    <w:rsid w:val="009E0D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comments" Target="comments.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oter" Target="footer3.xml"/><Relationship Id="rId60" Type="http://schemas.microsoft.com/office/2007/relationships/diagramDrawing" Target="diagrams/drawing3.xml"/><Relationship Id="rId61" Type="http://schemas.openxmlformats.org/officeDocument/2006/relationships/diagramData" Target="diagrams/data4.xml"/><Relationship Id="rId62" Type="http://schemas.openxmlformats.org/officeDocument/2006/relationships/diagramLayout" Target="diagrams/layout4.xml"/><Relationship Id="rId63" Type="http://schemas.openxmlformats.org/officeDocument/2006/relationships/diagramQuickStyle" Target="diagrams/quickStyle4.xml"/><Relationship Id="rId64" Type="http://schemas.openxmlformats.org/officeDocument/2006/relationships/diagramColors" Target="diagrams/colors4.xml"/><Relationship Id="rId65" Type="http://schemas.microsoft.com/office/2007/relationships/diagramDrawing" Target="diagrams/drawing4.xml"/><Relationship Id="rId66" Type="http://schemas.openxmlformats.org/officeDocument/2006/relationships/diagramData" Target="diagrams/data5.xml"/><Relationship Id="rId67" Type="http://schemas.openxmlformats.org/officeDocument/2006/relationships/diagramLayout" Target="diagrams/layout5.xml"/><Relationship Id="rId68" Type="http://schemas.openxmlformats.org/officeDocument/2006/relationships/diagramQuickStyle" Target="diagrams/quickStyle5.xml"/><Relationship Id="rId69" Type="http://schemas.openxmlformats.org/officeDocument/2006/relationships/diagramColors" Target="diagrams/colors5.xml"/><Relationship Id="rId120" Type="http://schemas.openxmlformats.org/officeDocument/2006/relationships/image" Target="media/image41.png"/><Relationship Id="rId121" Type="http://schemas.openxmlformats.org/officeDocument/2006/relationships/hyperlink" Target="http://intraweb.schoolimprovement.com" TargetMode="External"/><Relationship Id="rId122" Type="http://schemas.openxmlformats.org/officeDocument/2006/relationships/hyperlink" Target="http://intraweb.schoolimprovement.com" TargetMode="External"/><Relationship Id="rId123" Type="http://schemas.openxmlformats.org/officeDocument/2006/relationships/image" Target="media/image42.png"/><Relationship Id="rId124" Type="http://schemas.openxmlformats.org/officeDocument/2006/relationships/image" Target="media/image43.png"/><Relationship Id="rId125" Type="http://schemas.openxmlformats.org/officeDocument/2006/relationships/image" Target="media/image44.png"/><Relationship Id="rId126" Type="http://schemas.openxmlformats.org/officeDocument/2006/relationships/image" Target="media/image45.png"/><Relationship Id="rId127" Type="http://schemas.openxmlformats.org/officeDocument/2006/relationships/image" Target="media/image46.png"/><Relationship Id="rId128" Type="http://schemas.openxmlformats.org/officeDocument/2006/relationships/image" Target="media/image47.png"/><Relationship Id="rId129" Type="http://schemas.openxmlformats.org/officeDocument/2006/relationships/image" Target="media/image48.png"/><Relationship Id="rId40" Type="http://schemas.openxmlformats.org/officeDocument/2006/relationships/footer" Target="footer9.xml"/><Relationship Id="rId41" Type="http://schemas.openxmlformats.org/officeDocument/2006/relationships/footer" Target="footer10.xml"/><Relationship Id="rId42" Type="http://schemas.openxmlformats.org/officeDocument/2006/relationships/footer" Target="footer11.xml"/><Relationship Id="rId90" Type="http://schemas.openxmlformats.org/officeDocument/2006/relationships/image" Target="media/image15.png"/><Relationship Id="rId91" Type="http://schemas.openxmlformats.org/officeDocument/2006/relationships/image" Target="media/image16.png"/><Relationship Id="rId92" Type="http://schemas.openxmlformats.org/officeDocument/2006/relationships/footer" Target="footer18.xml"/><Relationship Id="rId93" Type="http://schemas.openxmlformats.org/officeDocument/2006/relationships/footer" Target="footer19.xml"/><Relationship Id="rId94" Type="http://schemas.openxmlformats.org/officeDocument/2006/relationships/footer" Target="footer20.xml"/><Relationship Id="rId95" Type="http://schemas.openxmlformats.org/officeDocument/2006/relationships/footer" Target="footer21.xml"/><Relationship Id="rId96" Type="http://schemas.openxmlformats.org/officeDocument/2006/relationships/image" Target="media/image17.png"/><Relationship Id="rId101" Type="http://schemas.openxmlformats.org/officeDocument/2006/relationships/image" Target="media/image22.png"/><Relationship Id="rId102" Type="http://schemas.openxmlformats.org/officeDocument/2006/relationships/image" Target="media/image23.png"/><Relationship Id="rId103" Type="http://schemas.openxmlformats.org/officeDocument/2006/relationships/image" Target="media/image24.png"/><Relationship Id="rId104" Type="http://schemas.openxmlformats.org/officeDocument/2006/relationships/image" Target="media/image25.png"/><Relationship Id="rId105" Type="http://schemas.openxmlformats.org/officeDocument/2006/relationships/image" Target="media/image26.png"/><Relationship Id="rId106" Type="http://schemas.openxmlformats.org/officeDocument/2006/relationships/image" Target="media/image27.png"/><Relationship Id="rId107" Type="http://schemas.openxmlformats.org/officeDocument/2006/relationships/image" Target="media/image28.png"/><Relationship Id="rId108" Type="http://schemas.openxmlformats.org/officeDocument/2006/relationships/image" Target="media/image29.png"/><Relationship Id="rId109" Type="http://schemas.openxmlformats.org/officeDocument/2006/relationships/image" Target="media/image30.png"/><Relationship Id="rId97" Type="http://schemas.openxmlformats.org/officeDocument/2006/relationships/image" Target="media/image18.png"/><Relationship Id="rId98" Type="http://schemas.openxmlformats.org/officeDocument/2006/relationships/image" Target="media/image19.png"/><Relationship Id="rId99" Type="http://schemas.openxmlformats.org/officeDocument/2006/relationships/image" Target="media/image20.png"/><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diagramData" Target="diagrams/data1.xml"/><Relationship Id="rId46" Type="http://schemas.openxmlformats.org/officeDocument/2006/relationships/diagramLayout" Target="diagrams/layout1.xml"/><Relationship Id="rId47" Type="http://schemas.openxmlformats.org/officeDocument/2006/relationships/diagramQuickStyle" Target="diagrams/quickStyle1.xml"/><Relationship Id="rId48" Type="http://schemas.openxmlformats.org/officeDocument/2006/relationships/diagramColors" Target="diagrams/colors1.xml"/><Relationship Id="rId49" Type="http://schemas.microsoft.com/office/2007/relationships/diagramDrawing" Target="diagrams/drawing1.xml"/><Relationship Id="rId100" Type="http://schemas.openxmlformats.org/officeDocument/2006/relationships/image" Target="media/image21.png"/><Relationship Id="rId150" Type="http://schemas.openxmlformats.org/officeDocument/2006/relationships/hyperlink" Target="mailto:support@schoolimprovement.com" TargetMode="External"/><Relationship Id="rId151" Type="http://schemas.openxmlformats.org/officeDocument/2006/relationships/footer" Target="footer26.xml"/><Relationship Id="rId152" Type="http://schemas.openxmlformats.org/officeDocument/2006/relationships/footer" Target="footer27.xml"/><Relationship Id="rId153" Type="http://schemas.openxmlformats.org/officeDocument/2006/relationships/fontTable" Target="fontTable.xml"/><Relationship Id="rId154" Type="http://schemas.openxmlformats.org/officeDocument/2006/relationships/glossaryDocument" Target="glossary/document.xml"/><Relationship Id="rId155" Type="http://schemas.openxmlformats.org/officeDocument/2006/relationships/theme" Target="theme/theme1.xml"/><Relationship Id="rId20" Type="http://schemas.openxmlformats.org/officeDocument/2006/relationships/footer" Target="footer4.xml"/><Relationship Id="rId21" Type="http://schemas.openxmlformats.org/officeDocument/2006/relationships/image" Target="media/image2.jpg"/><Relationship Id="rId22" Type="http://schemas.openxmlformats.org/officeDocument/2006/relationships/footer" Target="footer5.xml"/><Relationship Id="rId70" Type="http://schemas.microsoft.com/office/2007/relationships/diagramDrawing" Target="diagrams/drawing5.xml"/><Relationship Id="rId71" Type="http://schemas.openxmlformats.org/officeDocument/2006/relationships/footer" Target="footer15.xml"/><Relationship Id="rId72" Type="http://schemas.openxmlformats.org/officeDocument/2006/relationships/footer" Target="footer16.xml"/><Relationship Id="rId73" Type="http://schemas.openxmlformats.org/officeDocument/2006/relationships/image" Target="media/image9.jpeg"/><Relationship Id="rId74" Type="http://schemas.openxmlformats.org/officeDocument/2006/relationships/hyperlink" Target="mailto:matt.remund@yahoo.com" TargetMode="External"/><Relationship Id="rId75" Type="http://schemas.openxmlformats.org/officeDocument/2006/relationships/hyperlink" Target="mailto:stevelaneri@yahoo.com" TargetMode="External"/><Relationship Id="rId76" Type="http://schemas.openxmlformats.org/officeDocument/2006/relationships/hyperlink" Target="http://en.wikipedia.org/wiki/Harlem_Children's_Zone" TargetMode="External"/><Relationship Id="rId77" Type="http://schemas.openxmlformats.org/officeDocument/2006/relationships/hyperlink" Target="http://charlestonpromise.org/about-us/" TargetMode="External"/><Relationship Id="rId78" Type="http://schemas.openxmlformats.org/officeDocument/2006/relationships/hyperlink" Target="http://www.hcz.org/our-results" TargetMode="External"/><Relationship Id="rId79" Type="http://schemas.openxmlformats.org/officeDocument/2006/relationships/header" Target="header6.xml"/><Relationship Id="rId23" Type="http://schemas.openxmlformats.org/officeDocument/2006/relationships/footer" Target="footer6.xml"/><Relationship Id="rId24" Type="http://schemas.openxmlformats.org/officeDocument/2006/relationships/header" Target="header3.xml"/><Relationship Id="rId25" Type="http://schemas.openxmlformats.org/officeDocument/2006/relationships/footer" Target="footer7.xml"/><Relationship Id="rId26" Type="http://schemas.openxmlformats.org/officeDocument/2006/relationships/header" Target="header4.xml"/><Relationship Id="rId27" Type="http://schemas.openxmlformats.org/officeDocument/2006/relationships/footer" Target="footer8.xml"/><Relationship Id="rId28" Type="http://schemas.openxmlformats.org/officeDocument/2006/relationships/header" Target="header5.xml"/><Relationship Id="rId29" Type="http://schemas.openxmlformats.org/officeDocument/2006/relationships/image" Target="media/image3.png"/><Relationship Id="rId130" Type="http://schemas.openxmlformats.org/officeDocument/2006/relationships/image" Target="media/image49.png"/><Relationship Id="rId131" Type="http://schemas.openxmlformats.org/officeDocument/2006/relationships/image" Target="media/image50.png"/><Relationship Id="rId132" Type="http://schemas.openxmlformats.org/officeDocument/2006/relationships/image" Target="media/image51.png"/><Relationship Id="rId133" Type="http://schemas.openxmlformats.org/officeDocument/2006/relationships/footer" Target="footer22.xml"/><Relationship Id="rId134" Type="http://schemas.openxmlformats.org/officeDocument/2006/relationships/footer" Target="footer23.xml"/><Relationship Id="rId135" Type="http://schemas.openxmlformats.org/officeDocument/2006/relationships/image" Target="media/image52.png"/><Relationship Id="rId136" Type="http://schemas.openxmlformats.org/officeDocument/2006/relationships/image" Target="media/image53.png"/><Relationship Id="rId137" Type="http://schemas.openxmlformats.org/officeDocument/2006/relationships/image" Target="media/image54.png"/><Relationship Id="rId138" Type="http://schemas.openxmlformats.org/officeDocument/2006/relationships/image" Target="media/image55.png"/><Relationship Id="rId139" Type="http://schemas.openxmlformats.org/officeDocument/2006/relationships/image" Target="media/image5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50" Type="http://schemas.openxmlformats.org/officeDocument/2006/relationships/diagramData" Target="diagrams/data2.xml"/><Relationship Id="rId51" Type="http://schemas.openxmlformats.org/officeDocument/2006/relationships/diagramLayout" Target="diagrams/layout2.xml"/><Relationship Id="rId52" Type="http://schemas.openxmlformats.org/officeDocument/2006/relationships/diagramQuickStyle" Target="diagrams/quickStyle2.xml"/><Relationship Id="rId53" Type="http://schemas.openxmlformats.org/officeDocument/2006/relationships/diagramColors" Target="diagrams/colors2.xml"/><Relationship Id="rId54" Type="http://schemas.microsoft.com/office/2007/relationships/diagramDrawing" Target="diagrams/drawing2.xml"/><Relationship Id="rId55" Type="http://schemas.openxmlformats.org/officeDocument/2006/relationships/footer" Target="footer14.xml"/><Relationship Id="rId56" Type="http://schemas.openxmlformats.org/officeDocument/2006/relationships/diagramData" Target="diagrams/data3.xml"/><Relationship Id="rId57" Type="http://schemas.openxmlformats.org/officeDocument/2006/relationships/diagramLayout" Target="diagrams/layout3.xml"/><Relationship Id="rId58" Type="http://schemas.openxmlformats.org/officeDocument/2006/relationships/diagramQuickStyle" Target="diagrams/quickStyle3.xml"/><Relationship Id="rId59" Type="http://schemas.openxmlformats.org/officeDocument/2006/relationships/diagramColors" Target="diagrams/colors3.xml"/><Relationship Id="rId110" Type="http://schemas.openxmlformats.org/officeDocument/2006/relationships/image" Target="media/image31.png"/><Relationship Id="rId111" Type="http://schemas.openxmlformats.org/officeDocument/2006/relationships/image" Target="media/image32.png"/><Relationship Id="rId112" Type="http://schemas.openxmlformats.org/officeDocument/2006/relationships/image" Target="media/image33.png"/><Relationship Id="rId113" Type="http://schemas.openxmlformats.org/officeDocument/2006/relationships/image" Target="media/image34.png"/><Relationship Id="rId114" Type="http://schemas.openxmlformats.org/officeDocument/2006/relationships/image" Target="media/image35.png"/><Relationship Id="rId115" Type="http://schemas.openxmlformats.org/officeDocument/2006/relationships/image" Target="media/image36.png"/><Relationship Id="rId116" Type="http://schemas.openxmlformats.org/officeDocument/2006/relationships/image" Target="media/image37.png"/><Relationship Id="rId117" Type="http://schemas.openxmlformats.org/officeDocument/2006/relationships/image" Target="media/image38.png"/><Relationship Id="rId118" Type="http://schemas.openxmlformats.org/officeDocument/2006/relationships/image" Target="media/image39.png"/><Relationship Id="rId119" Type="http://schemas.openxmlformats.org/officeDocument/2006/relationships/image" Target="media/image40.png"/><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image" Target="media/image6.png"/><Relationship Id="rId33" Type="http://schemas.openxmlformats.org/officeDocument/2006/relationships/hyperlink" Target="http://www.microsoft.com/mac/remote-desktop-client" TargetMode="External"/><Relationship Id="rId34" Type="http://schemas.openxmlformats.org/officeDocument/2006/relationships/hyperlink" Target="http://intraweb.schoolimprovement.com/" TargetMode="External"/><Relationship Id="rId35" Type="http://schemas.openxmlformats.org/officeDocument/2006/relationships/hyperlink" Target="http://intraweb.schoolimprovement.com/" TargetMode="External"/><Relationship Id="rId36" Type="http://schemas.openxmlformats.org/officeDocument/2006/relationships/image" Target="media/image7.png"/><Relationship Id="rId37" Type="http://schemas.openxmlformats.org/officeDocument/2006/relationships/hyperlink" Target="https://vpn1.schoolimprovement.com/" TargetMode="External"/><Relationship Id="rId38" Type="http://schemas.openxmlformats.org/officeDocument/2006/relationships/image" Target="media/image8.png"/><Relationship Id="rId39" Type="http://schemas.openxmlformats.org/officeDocument/2006/relationships/hyperlink" Target="http://intraweb.schoolimprovement.com/" TargetMode="External"/><Relationship Id="rId80" Type="http://schemas.openxmlformats.org/officeDocument/2006/relationships/footer" Target="footer17.xml"/><Relationship Id="rId81" Type="http://schemas.openxmlformats.org/officeDocument/2006/relationships/image" Target="media/image10.png"/><Relationship Id="rId82" Type="http://schemas.openxmlformats.org/officeDocument/2006/relationships/image" Target="media/image11.png"/><Relationship Id="rId83" Type="http://schemas.openxmlformats.org/officeDocument/2006/relationships/image" Target="media/image12.png"/><Relationship Id="rId84" Type="http://schemas.openxmlformats.org/officeDocument/2006/relationships/hyperlink" Target="http://www.corestandards.org/the-standards" TargetMode="External"/><Relationship Id="rId85" Type="http://schemas.openxmlformats.org/officeDocument/2006/relationships/hyperlink" Target="http://www.corestandards.org/the-standards/mathematics/introduction/standards-for-mathematical-practice/" TargetMode="External"/><Relationship Id="rId86" Type="http://schemas.openxmlformats.org/officeDocument/2006/relationships/hyperlink" Target="http://www.merlot.org/merlot/materials.htm?category=2299&amp;&amp;" TargetMode="External"/><Relationship Id="rId87" Type="http://schemas.openxmlformats.org/officeDocument/2006/relationships/hyperlink" Target="http://intraweb.schoolimprovement.com/SitePages/default.aspx" TargetMode="External"/><Relationship Id="rId88" Type="http://schemas.openxmlformats.org/officeDocument/2006/relationships/image" Target="media/image13.png"/><Relationship Id="rId89" Type="http://schemas.openxmlformats.org/officeDocument/2006/relationships/image" Target="media/image14.png"/><Relationship Id="rId140" Type="http://schemas.openxmlformats.org/officeDocument/2006/relationships/image" Target="media/image57.png"/><Relationship Id="rId141" Type="http://schemas.openxmlformats.org/officeDocument/2006/relationships/image" Target="media/image58.png"/><Relationship Id="rId142" Type="http://schemas.openxmlformats.org/officeDocument/2006/relationships/image" Target="media/image59.png"/><Relationship Id="rId143" Type="http://schemas.openxmlformats.org/officeDocument/2006/relationships/image" Target="media/image60.png"/><Relationship Id="rId144" Type="http://schemas.openxmlformats.org/officeDocument/2006/relationships/image" Target="media/image61.png"/><Relationship Id="rId145" Type="http://schemas.openxmlformats.org/officeDocument/2006/relationships/image" Target="media/image62.png"/><Relationship Id="rId146" Type="http://schemas.openxmlformats.org/officeDocument/2006/relationships/image" Target="media/image63.png"/><Relationship Id="rId147" Type="http://schemas.openxmlformats.org/officeDocument/2006/relationships/image" Target="media/image64.png"/><Relationship Id="rId148" Type="http://schemas.openxmlformats.org/officeDocument/2006/relationships/footer" Target="footer24.xml"/><Relationship Id="rId149" Type="http://schemas.openxmlformats.org/officeDocument/2006/relationships/footer" Target="footer25.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3B0AC6-8DA9-584D-BCF0-795263229574}" type="doc">
      <dgm:prSet loTypeId="urn:microsoft.com/office/officeart/2005/8/layout/radial4" loCatId="" qsTypeId="urn:microsoft.com/office/officeart/2005/8/quickstyle/simple4" qsCatId="simple" csTypeId="urn:microsoft.com/office/officeart/2005/8/colors/accent5_2" csCatId="accent5" phldr="1"/>
      <dgm:spPr/>
      <dgm:t>
        <a:bodyPr/>
        <a:lstStyle/>
        <a:p>
          <a:endParaRPr lang="en-US"/>
        </a:p>
      </dgm:t>
    </dgm:pt>
    <dgm:pt modelId="{F072AFF0-15F2-DD4F-96A5-A1D8F22921FF}">
      <dgm:prSet phldrT="[Text]"/>
      <dgm:spPr>
        <a:solidFill>
          <a:srgbClr val="FF0000"/>
        </a:solidFill>
      </dgm:spPr>
      <dgm:t>
        <a:bodyPr/>
        <a:lstStyle/>
        <a:p>
          <a:pPr algn="ctr"/>
          <a:r>
            <a:rPr lang="en-US"/>
            <a:t>Proposed New Program</a:t>
          </a:r>
        </a:p>
      </dgm:t>
    </dgm:pt>
    <dgm:pt modelId="{ADA7D592-59C0-CA48-A12B-07309A5A4A77}" type="parTrans" cxnId="{AD56066D-566E-194F-BD52-0F2C6AA3592C}">
      <dgm:prSet/>
      <dgm:spPr/>
      <dgm:t>
        <a:bodyPr/>
        <a:lstStyle/>
        <a:p>
          <a:pPr algn="ctr"/>
          <a:endParaRPr lang="en-US"/>
        </a:p>
      </dgm:t>
    </dgm:pt>
    <dgm:pt modelId="{5E5799E2-EA45-2D44-BC90-A465B397234C}" type="sibTrans" cxnId="{AD56066D-566E-194F-BD52-0F2C6AA3592C}">
      <dgm:prSet/>
      <dgm:spPr/>
      <dgm:t>
        <a:bodyPr/>
        <a:lstStyle/>
        <a:p>
          <a:pPr algn="ctr"/>
          <a:endParaRPr lang="en-US"/>
        </a:p>
      </dgm:t>
    </dgm:pt>
    <dgm:pt modelId="{DE5D7652-F769-5640-AAA4-DB6949168273}">
      <dgm:prSet phldrT="[Text]"/>
      <dgm:spPr/>
      <dgm:t>
        <a:bodyPr/>
        <a:lstStyle/>
        <a:p>
          <a:pPr algn="ctr"/>
          <a:r>
            <a:rPr lang="en-US"/>
            <a:t>Client</a:t>
          </a:r>
        </a:p>
        <a:p>
          <a:pPr algn="ctr"/>
          <a:r>
            <a:rPr lang="en-US"/>
            <a:t>Requests</a:t>
          </a:r>
        </a:p>
        <a:p>
          <a:pPr algn="ctr"/>
          <a:r>
            <a:rPr lang="en-US"/>
            <a:t>25%</a:t>
          </a:r>
        </a:p>
      </dgm:t>
    </dgm:pt>
    <dgm:pt modelId="{CA79402F-4F50-2A4D-80ED-7F6853410129}" type="parTrans" cxnId="{C9097B17-6831-3042-AF39-BF1C2DA8136D}">
      <dgm:prSet/>
      <dgm:spPr/>
      <dgm:t>
        <a:bodyPr/>
        <a:lstStyle/>
        <a:p>
          <a:pPr algn="ctr"/>
          <a:endParaRPr lang="en-US"/>
        </a:p>
      </dgm:t>
    </dgm:pt>
    <dgm:pt modelId="{A2C1D943-C7F2-764F-AC2D-77C2414E15B1}" type="sibTrans" cxnId="{C9097B17-6831-3042-AF39-BF1C2DA8136D}">
      <dgm:prSet/>
      <dgm:spPr/>
      <dgm:t>
        <a:bodyPr/>
        <a:lstStyle/>
        <a:p>
          <a:pPr algn="ctr"/>
          <a:endParaRPr lang="en-US"/>
        </a:p>
      </dgm:t>
    </dgm:pt>
    <dgm:pt modelId="{ABD00CAA-1101-D349-99D1-0C0E0937AF62}">
      <dgm:prSet phldrT="[Text]"/>
      <dgm:spPr/>
      <dgm:t>
        <a:bodyPr/>
        <a:lstStyle/>
        <a:p>
          <a:pPr algn="ctr"/>
          <a:r>
            <a:rPr lang="en-US"/>
            <a:t>Client Useage</a:t>
          </a:r>
        </a:p>
        <a:p>
          <a:pPr algn="ctr"/>
          <a:r>
            <a:rPr lang="en-US"/>
            <a:t>25%</a:t>
          </a:r>
        </a:p>
      </dgm:t>
    </dgm:pt>
    <dgm:pt modelId="{ACD3D35C-A246-814F-AD2D-4AC149E89F2D}" type="parTrans" cxnId="{6F0BEE0D-3FDD-A147-B460-BA300A5CF352}">
      <dgm:prSet/>
      <dgm:spPr/>
      <dgm:t>
        <a:bodyPr/>
        <a:lstStyle/>
        <a:p>
          <a:pPr algn="ctr"/>
          <a:endParaRPr lang="en-US"/>
        </a:p>
      </dgm:t>
    </dgm:pt>
    <dgm:pt modelId="{D517F92C-9210-0C4C-B90D-E115F79D0FAD}" type="sibTrans" cxnId="{6F0BEE0D-3FDD-A147-B460-BA300A5CF352}">
      <dgm:prSet/>
      <dgm:spPr/>
      <dgm:t>
        <a:bodyPr/>
        <a:lstStyle/>
        <a:p>
          <a:pPr algn="ctr"/>
          <a:endParaRPr lang="en-US"/>
        </a:p>
      </dgm:t>
    </dgm:pt>
    <dgm:pt modelId="{3A757B5F-214D-D34C-9083-A3C0CF99A43E}">
      <dgm:prSet phldrT="[Text]"/>
      <dgm:spPr/>
      <dgm:t>
        <a:bodyPr/>
        <a:lstStyle/>
        <a:p>
          <a:pPr algn="ctr"/>
          <a:r>
            <a:rPr lang="en-US"/>
            <a:t>Field Research</a:t>
          </a:r>
        </a:p>
        <a:p>
          <a:pPr algn="ctr"/>
          <a:r>
            <a:rPr lang="en-US"/>
            <a:t>50%</a:t>
          </a:r>
        </a:p>
      </dgm:t>
    </dgm:pt>
    <dgm:pt modelId="{B00044B2-0B6E-724F-921A-2A517BD4CBA3}" type="parTrans" cxnId="{8E90133D-4195-174A-B771-3560B9AD9822}">
      <dgm:prSet/>
      <dgm:spPr/>
      <dgm:t>
        <a:bodyPr/>
        <a:lstStyle/>
        <a:p>
          <a:pPr algn="ctr"/>
          <a:endParaRPr lang="en-US"/>
        </a:p>
      </dgm:t>
    </dgm:pt>
    <dgm:pt modelId="{78E0D8ED-8DA7-644F-9B05-5FE0C0CCE6DC}" type="sibTrans" cxnId="{8E90133D-4195-174A-B771-3560B9AD9822}">
      <dgm:prSet/>
      <dgm:spPr/>
      <dgm:t>
        <a:bodyPr/>
        <a:lstStyle/>
        <a:p>
          <a:pPr algn="ctr"/>
          <a:endParaRPr lang="en-US"/>
        </a:p>
      </dgm:t>
    </dgm:pt>
    <dgm:pt modelId="{BA860134-BD78-B049-844D-C206FF695670}" type="pres">
      <dgm:prSet presAssocID="{2E3B0AC6-8DA9-584D-BCF0-795263229574}" presName="cycle" presStyleCnt="0">
        <dgm:presLayoutVars>
          <dgm:chMax val="1"/>
          <dgm:dir/>
          <dgm:animLvl val="ctr"/>
          <dgm:resizeHandles val="exact"/>
        </dgm:presLayoutVars>
      </dgm:prSet>
      <dgm:spPr/>
      <dgm:t>
        <a:bodyPr/>
        <a:lstStyle/>
        <a:p>
          <a:endParaRPr lang="en-US"/>
        </a:p>
      </dgm:t>
    </dgm:pt>
    <dgm:pt modelId="{DFEB1505-428E-004F-BF1F-35970391F13A}" type="pres">
      <dgm:prSet presAssocID="{F072AFF0-15F2-DD4F-96A5-A1D8F22921FF}" presName="centerShape" presStyleLbl="node0" presStyleIdx="0" presStyleCnt="1"/>
      <dgm:spPr/>
      <dgm:t>
        <a:bodyPr/>
        <a:lstStyle/>
        <a:p>
          <a:endParaRPr lang="en-US"/>
        </a:p>
      </dgm:t>
    </dgm:pt>
    <dgm:pt modelId="{B801D9C7-26B0-6348-AA7C-18DBA2C780D0}" type="pres">
      <dgm:prSet presAssocID="{CA79402F-4F50-2A4D-80ED-7F6853410129}" presName="parTrans" presStyleLbl="bgSibTrans2D1" presStyleIdx="0" presStyleCnt="3"/>
      <dgm:spPr/>
      <dgm:t>
        <a:bodyPr/>
        <a:lstStyle/>
        <a:p>
          <a:endParaRPr lang="en-US"/>
        </a:p>
      </dgm:t>
    </dgm:pt>
    <dgm:pt modelId="{717F0C1D-91AC-C743-B0C0-43034286A586}" type="pres">
      <dgm:prSet presAssocID="{DE5D7652-F769-5640-AAA4-DB6949168273}" presName="node" presStyleLbl="node1" presStyleIdx="0" presStyleCnt="3">
        <dgm:presLayoutVars>
          <dgm:bulletEnabled val="1"/>
        </dgm:presLayoutVars>
      </dgm:prSet>
      <dgm:spPr/>
      <dgm:t>
        <a:bodyPr/>
        <a:lstStyle/>
        <a:p>
          <a:endParaRPr lang="en-US"/>
        </a:p>
      </dgm:t>
    </dgm:pt>
    <dgm:pt modelId="{1980C77A-9C00-224B-8C9C-426E216B2304}" type="pres">
      <dgm:prSet presAssocID="{ACD3D35C-A246-814F-AD2D-4AC149E89F2D}" presName="parTrans" presStyleLbl="bgSibTrans2D1" presStyleIdx="1" presStyleCnt="3"/>
      <dgm:spPr/>
      <dgm:t>
        <a:bodyPr/>
        <a:lstStyle/>
        <a:p>
          <a:endParaRPr lang="en-US"/>
        </a:p>
      </dgm:t>
    </dgm:pt>
    <dgm:pt modelId="{F308F6A8-183A-1249-B886-724FFECFFFC4}" type="pres">
      <dgm:prSet presAssocID="{ABD00CAA-1101-D349-99D1-0C0E0937AF62}" presName="node" presStyleLbl="node1" presStyleIdx="1" presStyleCnt="3">
        <dgm:presLayoutVars>
          <dgm:bulletEnabled val="1"/>
        </dgm:presLayoutVars>
      </dgm:prSet>
      <dgm:spPr/>
      <dgm:t>
        <a:bodyPr/>
        <a:lstStyle/>
        <a:p>
          <a:endParaRPr lang="en-US"/>
        </a:p>
      </dgm:t>
    </dgm:pt>
    <dgm:pt modelId="{7A27992F-11C6-8943-A2AF-5A068B5ED9C1}" type="pres">
      <dgm:prSet presAssocID="{B00044B2-0B6E-724F-921A-2A517BD4CBA3}" presName="parTrans" presStyleLbl="bgSibTrans2D1" presStyleIdx="2" presStyleCnt="3"/>
      <dgm:spPr/>
      <dgm:t>
        <a:bodyPr/>
        <a:lstStyle/>
        <a:p>
          <a:endParaRPr lang="en-US"/>
        </a:p>
      </dgm:t>
    </dgm:pt>
    <dgm:pt modelId="{29806C37-92E3-E54F-9A4F-550C328293EF}" type="pres">
      <dgm:prSet presAssocID="{3A757B5F-214D-D34C-9083-A3C0CF99A43E}" presName="node" presStyleLbl="node1" presStyleIdx="2" presStyleCnt="3">
        <dgm:presLayoutVars>
          <dgm:bulletEnabled val="1"/>
        </dgm:presLayoutVars>
      </dgm:prSet>
      <dgm:spPr/>
      <dgm:t>
        <a:bodyPr/>
        <a:lstStyle/>
        <a:p>
          <a:endParaRPr lang="en-US"/>
        </a:p>
      </dgm:t>
    </dgm:pt>
  </dgm:ptLst>
  <dgm:cxnLst>
    <dgm:cxn modelId="{7DE19A80-365E-3B46-ABF8-72C53B0227CA}" type="presOf" srcId="{ACD3D35C-A246-814F-AD2D-4AC149E89F2D}" destId="{1980C77A-9C00-224B-8C9C-426E216B2304}" srcOrd="0" destOrd="0" presId="urn:microsoft.com/office/officeart/2005/8/layout/radial4"/>
    <dgm:cxn modelId="{AD56066D-566E-194F-BD52-0F2C6AA3592C}" srcId="{2E3B0AC6-8DA9-584D-BCF0-795263229574}" destId="{F072AFF0-15F2-DD4F-96A5-A1D8F22921FF}" srcOrd="0" destOrd="0" parTransId="{ADA7D592-59C0-CA48-A12B-07309A5A4A77}" sibTransId="{5E5799E2-EA45-2D44-BC90-A465B397234C}"/>
    <dgm:cxn modelId="{ACC6CB56-6DD2-2845-8537-15A9EA05D122}" type="presOf" srcId="{2E3B0AC6-8DA9-584D-BCF0-795263229574}" destId="{BA860134-BD78-B049-844D-C206FF695670}" srcOrd="0" destOrd="0" presId="urn:microsoft.com/office/officeart/2005/8/layout/radial4"/>
    <dgm:cxn modelId="{6F0BEE0D-3FDD-A147-B460-BA300A5CF352}" srcId="{F072AFF0-15F2-DD4F-96A5-A1D8F22921FF}" destId="{ABD00CAA-1101-D349-99D1-0C0E0937AF62}" srcOrd="1" destOrd="0" parTransId="{ACD3D35C-A246-814F-AD2D-4AC149E89F2D}" sibTransId="{D517F92C-9210-0C4C-B90D-E115F79D0FAD}"/>
    <dgm:cxn modelId="{8EFA4BE9-0FB0-4245-BFFF-3FA0BDFB62F3}" type="presOf" srcId="{3A757B5F-214D-D34C-9083-A3C0CF99A43E}" destId="{29806C37-92E3-E54F-9A4F-550C328293EF}" srcOrd="0" destOrd="0" presId="urn:microsoft.com/office/officeart/2005/8/layout/radial4"/>
    <dgm:cxn modelId="{3D7443EB-A82E-3C4F-803E-DE0612FE9C91}" type="presOf" srcId="{ABD00CAA-1101-D349-99D1-0C0E0937AF62}" destId="{F308F6A8-183A-1249-B886-724FFECFFFC4}" srcOrd="0" destOrd="0" presId="urn:microsoft.com/office/officeart/2005/8/layout/radial4"/>
    <dgm:cxn modelId="{2A093A73-898D-0B4E-BFC0-4971022B8A47}" type="presOf" srcId="{CA79402F-4F50-2A4D-80ED-7F6853410129}" destId="{B801D9C7-26B0-6348-AA7C-18DBA2C780D0}" srcOrd="0" destOrd="0" presId="urn:microsoft.com/office/officeart/2005/8/layout/radial4"/>
    <dgm:cxn modelId="{F75B94BE-B0A0-334D-A5E8-1425F39DAFDF}" type="presOf" srcId="{F072AFF0-15F2-DD4F-96A5-A1D8F22921FF}" destId="{DFEB1505-428E-004F-BF1F-35970391F13A}" srcOrd="0" destOrd="0" presId="urn:microsoft.com/office/officeart/2005/8/layout/radial4"/>
    <dgm:cxn modelId="{761553DF-08BA-9749-8D08-AB88047B1B6C}" type="presOf" srcId="{B00044B2-0B6E-724F-921A-2A517BD4CBA3}" destId="{7A27992F-11C6-8943-A2AF-5A068B5ED9C1}" srcOrd="0" destOrd="0" presId="urn:microsoft.com/office/officeart/2005/8/layout/radial4"/>
    <dgm:cxn modelId="{8E90133D-4195-174A-B771-3560B9AD9822}" srcId="{F072AFF0-15F2-DD4F-96A5-A1D8F22921FF}" destId="{3A757B5F-214D-D34C-9083-A3C0CF99A43E}" srcOrd="2" destOrd="0" parTransId="{B00044B2-0B6E-724F-921A-2A517BD4CBA3}" sibTransId="{78E0D8ED-8DA7-644F-9B05-5FE0C0CCE6DC}"/>
    <dgm:cxn modelId="{AE538130-6663-6A40-B1B0-8E67E5C739D0}" type="presOf" srcId="{DE5D7652-F769-5640-AAA4-DB6949168273}" destId="{717F0C1D-91AC-C743-B0C0-43034286A586}" srcOrd="0" destOrd="0" presId="urn:microsoft.com/office/officeart/2005/8/layout/radial4"/>
    <dgm:cxn modelId="{C9097B17-6831-3042-AF39-BF1C2DA8136D}" srcId="{F072AFF0-15F2-DD4F-96A5-A1D8F22921FF}" destId="{DE5D7652-F769-5640-AAA4-DB6949168273}" srcOrd="0" destOrd="0" parTransId="{CA79402F-4F50-2A4D-80ED-7F6853410129}" sibTransId="{A2C1D943-C7F2-764F-AC2D-77C2414E15B1}"/>
    <dgm:cxn modelId="{7F5BCC45-7546-394D-970F-26BD79D8AC11}" type="presParOf" srcId="{BA860134-BD78-B049-844D-C206FF695670}" destId="{DFEB1505-428E-004F-BF1F-35970391F13A}" srcOrd="0" destOrd="0" presId="urn:microsoft.com/office/officeart/2005/8/layout/radial4"/>
    <dgm:cxn modelId="{31BF6C86-704D-3544-98FA-D9BF41890956}" type="presParOf" srcId="{BA860134-BD78-B049-844D-C206FF695670}" destId="{B801D9C7-26B0-6348-AA7C-18DBA2C780D0}" srcOrd="1" destOrd="0" presId="urn:microsoft.com/office/officeart/2005/8/layout/radial4"/>
    <dgm:cxn modelId="{5AD9C498-DBBE-6149-8A37-65F87A010434}" type="presParOf" srcId="{BA860134-BD78-B049-844D-C206FF695670}" destId="{717F0C1D-91AC-C743-B0C0-43034286A586}" srcOrd="2" destOrd="0" presId="urn:microsoft.com/office/officeart/2005/8/layout/radial4"/>
    <dgm:cxn modelId="{909873A3-0D10-5145-8CF3-7ADACB4D64A1}" type="presParOf" srcId="{BA860134-BD78-B049-844D-C206FF695670}" destId="{1980C77A-9C00-224B-8C9C-426E216B2304}" srcOrd="3" destOrd="0" presId="urn:microsoft.com/office/officeart/2005/8/layout/radial4"/>
    <dgm:cxn modelId="{60ACCAC9-5C6A-6241-B00E-F01D88605FD7}" type="presParOf" srcId="{BA860134-BD78-B049-844D-C206FF695670}" destId="{F308F6A8-183A-1249-B886-724FFECFFFC4}" srcOrd="4" destOrd="0" presId="urn:microsoft.com/office/officeart/2005/8/layout/radial4"/>
    <dgm:cxn modelId="{D82B29DA-BEC5-F14A-AA19-18FDBF66D7E8}" type="presParOf" srcId="{BA860134-BD78-B049-844D-C206FF695670}" destId="{7A27992F-11C6-8943-A2AF-5A068B5ED9C1}" srcOrd="5" destOrd="0" presId="urn:microsoft.com/office/officeart/2005/8/layout/radial4"/>
    <dgm:cxn modelId="{56CC6F6C-1008-B040-8D66-CA40AA502916}" type="presParOf" srcId="{BA860134-BD78-B049-844D-C206FF695670}" destId="{29806C37-92E3-E54F-9A4F-550C328293EF}" srcOrd="6" destOrd="0" presId="urn:microsoft.com/office/officeart/2005/8/layout/radial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3B0AC6-8DA9-584D-BCF0-795263229574}" type="doc">
      <dgm:prSet loTypeId="urn:microsoft.com/office/officeart/2005/8/layout/radial4" loCatId="" qsTypeId="urn:microsoft.com/office/officeart/2005/8/quickstyle/simple4" qsCatId="simple" csTypeId="urn:microsoft.com/office/officeart/2005/8/colors/accent5_2" csCatId="accent5" phldr="1"/>
      <dgm:spPr/>
      <dgm:t>
        <a:bodyPr/>
        <a:lstStyle/>
        <a:p>
          <a:endParaRPr lang="en-US"/>
        </a:p>
      </dgm:t>
    </dgm:pt>
    <dgm:pt modelId="{F072AFF0-15F2-DD4F-96A5-A1D8F22921FF}">
      <dgm:prSet phldrT="[Text]"/>
      <dgm:spPr>
        <a:solidFill>
          <a:srgbClr val="FF0000"/>
        </a:solidFill>
      </dgm:spPr>
      <dgm:t>
        <a:bodyPr/>
        <a:lstStyle/>
        <a:p>
          <a:pPr algn="ctr"/>
          <a:r>
            <a:rPr lang="en-US"/>
            <a:t>Proposed New Program</a:t>
          </a:r>
        </a:p>
      </dgm:t>
    </dgm:pt>
    <dgm:pt modelId="{ADA7D592-59C0-CA48-A12B-07309A5A4A77}" type="parTrans" cxnId="{AD56066D-566E-194F-BD52-0F2C6AA3592C}">
      <dgm:prSet/>
      <dgm:spPr/>
      <dgm:t>
        <a:bodyPr/>
        <a:lstStyle/>
        <a:p>
          <a:pPr algn="ctr"/>
          <a:endParaRPr lang="en-US"/>
        </a:p>
      </dgm:t>
    </dgm:pt>
    <dgm:pt modelId="{5E5799E2-EA45-2D44-BC90-A465B397234C}" type="sibTrans" cxnId="{AD56066D-566E-194F-BD52-0F2C6AA3592C}">
      <dgm:prSet/>
      <dgm:spPr/>
      <dgm:t>
        <a:bodyPr/>
        <a:lstStyle/>
        <a:p>
          <a:pPr algn="ctr"/>
          <a:endParaRPr lang="en-US"/>
        </a:p>
      </dgm:t>
    </dgm:pt>
    <dgm:pt modelId="{DE5D7652-F769-5640-AAA4-DB6949168273}">
      <dgm:prSet phldrT="[Text]"/>
      <dgm:spPr/>
      <dgm:t>
        <a:bodyPr/>
        <a:lstStyle/>
        <a:p>
          <a:pPr algn="ctr"/>
          <a:r>
            <a:rPr lang="en-US"/>
            <a:t>Client</a:t>
          </a:r>
        </a:p>
        <a:p>
          <a:pPr algn="ctr"/>
          <a:r>
            <a:rPr lang="en-US"/>
            <a:t>Requests</a:t>
          </a:r>
        </a:p>
        <a:p>
          <a:pPr algn="ctr"/>
          <a:r>
            <a:rPr lang="en-US"/>
            <a:t>25%</a:t>
          </a:r>
        </a:p>
      </dgm:t>
    </dgm:pt>
    <dgm:pt modelId="{CA79402F-4F50-2A4D-80ED-7F6853410129}" type="parTrans" cxnId="{C9097B17-6831-3042-AF39-BF1C2DA8136D}">
      <dgm:prSet/>
      <dgm:spPr/>
      <dgm:t>
        <a:bodyPr/>
        <a:lstStyle/>
        <a:p>
          <a:pPr algn="ctr"/>
          <a:endParaRPr lang="en-US"/>
        </a:p>
      </dgm:t>
    </dgm:pt>
    <dgm:pt modelId="{A2C1D943-C7F2-764F-AC2D-77C2414E15B1}" type="sibTrans" cxnId="{C9097B17-6831-3042-AF39-BF1C2DA8136D}">
      <dgm:prSet/>
      <dgm:spPr/>
      <dgm:t>
        <a:bodyPr/>
        <a:lstStyle/>
        <a:p>
          <a:pPr algn="ctr"/>
          <a:endParaRPr lang="en-US"/>
        </a:p>
      </dgm:t>
    </dgm:pt>
    <dgm:pt modelId="{ABD00CAA-1101-D349-99D1-0C0E0937AF62}">
      <dgm:prSet phldrT="[Text]"/>
      <dgm:spPr/>
      <dgm:t>
        <a:bodyPr/>
        <a:lstStyle/>
        <a:p>
          <a:pPr algn="ctr"/>
          <a:r>
            <a:rPr lang="en-US"/>
            <a:t>Client Useage</a:t>
          </a:r>
        </a:p>
        <a:p>
          <a:pPr algn="ctr"/>
          <a:r>
            <a:rPr lang="en-US"/>
            <a:t>25%</a:t>
          </a:r>
        </a:p>
      </dgm:t>
    </dgm:pt>
    <dgm:pt modelId="{ACD3D35C-A246-814F-AD2D-4AC149E89F2D}" type="parTrans" cxnId="{6F0BEE0D-3FDD-A147-B460-BA300A5CF352}">
      <dgm:prSet/>
      <dgm:spPr/>
      <dgm:t>
        <a:bodyPr/>
        <a:lstStyle/>
        <a:p>
          <a:pPr algn="ctr"/>
          <a:endParaRPr lang="en-US"/>
        </a:p>
      </dgm:t>
    </dgm:pt>
    <dgm:pt modelId="{D517F92C-9210-0C4C-B90D-E115F79D0FAD}" type="sibTrans" cxnId="{6F0BEE0D-3FDD-A147-B460-BA300A5CF352}">
      <dgm:prSet/>
      <dgm:spPr/>
      <dgm:t>
        <a:bodyPr/>
        <a:lstStyle/>
        <a:p>
          <a:pPr algn="ctr"/>
          <a:endParaRPr lang="en-US"/>
        </a:p>
      </dgm:t>
    </dgm:pt>
    <dgm:pt modelId="{3A757B5F-214D-D34C-9083-A3C0CF99A43E}">
      <dgm:prSet phldrT="[Text]"/>
      <dgm:spPr/>
      <dgm:t>
        <a:bodyPr/>
        <a:lstStyle/>
        <a:p>
          <a:pPr algn="ctr"/>
          <a:r>
            <a:rPr lang="en-US"/>
            <a:t>Field Research</a:t>
          </a:r>
        </a:p>
        <a:p>
          <a:pPr algn="ctr"/>
          <a:r>
            <a:rPr lang="en-US"/>
            <a:t>50%</a:t>
          </a:r>
        </a:p>
      </dgm:t>
    </dgm:pt>
    <dgm:pt modelId="{B00044B2-0B6E-724F-921A-2A517BD4CBA3}" type="parTrans" cxnId="{8E90133D-4195-174A-B771-3560B9AD9822}">
      <dgm:prSet/>
      <dgm:spPr/>
      <dgm:t>
        <a:bodyPr/>
        <a:lstStyle/>
        <a:p>
          <a:pPr algn="ctr"/>
          <a:endParaRPr lang="en-US"/>
        </a:p>
      </dgm:t>
    </dgm:pt>
    <dgm:pt modelId="{78E0D8ED-8DA7-644F-9B05-5FE0C0CCE6DC}" type="sibTrans" cxnId="{8E90133D-4195-174A-B771-3560B9AD9822}">
      <dgm:prSet/>
      <dgm:spPr/>
      <dgm:t>
        <a:bodyPr/>
        <a:lstStyle/>
        <a:p>
          <a:pPr algn="ctr"/>
          <a:endParaRPr lang="en-US"/>
        </a:p>
      </dgm:t>
    </dgm:pt>
    <dgm:pt modelId="{BA860134-BD78-B049-844D-C206FF695670}" type="pres">
      <dgm:prSet presAssocID="{2E3B0AC6-8DA9-584D-BCF0-795263229574}" presName="cycle" presStyleCnt="0">
        <dgm:presLayoutVars>
          <dgm:chMax val="1"/>
          <dgm:dir/>
          <dgm:animLvl val="ctr"/>
          <dgm:resizeHandles val="exact"/>
        </dgm:presLayoutVars>
      </dgm:prSet>
      <dgm:spPr/>
      <dgm:t>
        <a:bodyPr/>
        <a:lstStyle/>
        <a:p>
          <a:endParaRPr lang="en-US"/>
        </a:p>
      </dgm:t>
    </dgm:pt>
    <dgm:pt modelId="{DFEB1505-428E-004F-BF1F-35970391F13A}" type="pres">
      <dgm:prSet presAssocID="{F072AFF0-15F2-DD4F-96A5-A1D8F22921FF}" presName="centerShape" presStyleLbl="node0" presStyleIdx="0" presStyleCnt="1"/>
      <dgm:spPr/>
      <dgm:t>
        <a:bodyPr/>
        <a:lstStyle/>
        <a:p>
          <a:endParaRPr lang="en-US"/>
        </a:p>
      </dgm:t>
    </dgm:pt>
    <dgm:pt modelId="{B801D9C7-26B0-6348-AA7C-18DBA2C780D0}" type="pres">
      <dgm:prSet presAssocID="{CA79402F-4F50-2A4D-80ED-7F6853410129}" presName="parTrans" presStyleLbl="bgSibTrans2D1" presStyleIdx="0" presStyleCnt="3"/>
      <dgm:spPr/>
      <dgm:t>
        <a:bodyPr/>
        <a:lstStyle/>
        <a:p>
          <a:endParaRPr lang="en-US"/>
        </a:p>
      </dgm:t>
    </dgm:pt>
    <dgm:pt modelId="{717F0C1D-91AC-C743-B0C0-43034286A586}" type="pres">
      <dgm:prSet presAssocID="{DE5D7652-F769-5640-AAA4-DB6949168273}" presName="node" presStyleLbl="node1" presStyleIdx="0" presStyleCnt="3">
        <dgm:presLayoutVars>
          <dgm:bulletEnabled val="1"/>
        </dgm:presLayoutVars>
      </dgm:prSet>
      <dgm:spPr/>
      <dgm:t>
        <a:bodyPr/>
        <a:lstStyle/>
        <a:p>
          <a:endParaRPr lang="en-US"/>
        </a:p>
      </dgm:t>
    </dgm:pt>
    <dgm:pt modelId="{1980C77A-9C00-224B-8C9C-426E216B2304}" type="pres">
      <dgm:prSet presAssocID="{ACD3D35C-A246-814F-AD2D-4AC149E89F2D}" presName="parTrans" presStyleLbl="bgSibTrans2D1" presStyleIdx="1" presStyleCnt="3"/>
      <dgm:spPr/>
      <dgm:t>
        <a:bodyPr/>
        <a:lstStyle/>
        <a:p>
          <a:endParaRPr lang="en-US"/>
        </a:p>
      </dgm:t>
    </dgm:pt>
    <dgm:pt modelId="{F308F6A8-183A-1249-B886-724FFECFFFC4}" type="pres">
      <dgm:prSet presAssocID="{ABD00CAA-1101-D349-99D1-0C0E0937AF62}" presName="node" presStyleLbl="node1" presStyleIdx="1" presStyleCnt="3">
        <dgm:presLayoutVars>
          <dgm:bulletEnabled val="1"/>
        </dgm:presLayoutVars>
      </dgm:prSet>
      <dgm:spPr/>
      <dgm:t>
        <a:bodyPr/>
        <a:lstStyle/>
        <a:p>
          <a:endParaRPr lang="en-US"/>
        </a:p>
      </dgm:t>
    </dgm:pt>
    <dgm:pt modelId="{7A27992F-11C6-8943-A2AF-5A068B5ED9C1}" type="pres">
      <dgm:prSet presAssocID="{B00044B2-0B6E-724F-921A-2A517BD4CBA3}" presName="parTrans" presStyleLbl="bgSibTrans2D1" presStyleIdx="2" presStyleCnt="3"/>
      <dgm:spPr/>
      <dgm:t>
        <a:bodyPr/>
        <a:lstStyle/>
        <a:p>
          <a:endParaRPr lang="en-US"/>
        </a:p>
      </dgm:t>
    </dgm:pt>
    <dgm:pt modelId="{29806C37-92E3-E54F-9A4F-550C328293EF}" type="pres">
      <dgm:prSet presAssocID="{3A757B5F-214D-D34C-9083-A3C0CF99A43E}" presName="node" presStyleLbl="node1" presStyleIdx="2" presStyleCnt="3">
        <dgm:presLayoutVars>
          <dgm:bulletEnabled val="1"/>
        </dgm:presLayoutVars>
      </dgm:prSet>
      <dgm:spPr/>
      <dgm:t>
        <a:bodyPr/>
        <a:lstStyle/>
        <a:p>
          <a:endParaRPr lang="en-US"/>
        </a:p>
      </dgm:t>
    </dgm:pt>
  </dgm:ptLst>
  <dgm:cxnLst>
    <dgm:cxn modelId="{AD56066D-566E-194F-BD52-0F2C6AA3592C}" srcId="{2E3B0AC6-8DA9-584D-BCF0-795263229574}" destId="{F072AFF0-15F2-DD4F-96A5-A1D8F22921FF}" srcOrd="0" destOrd="0" parTransId="{ADA7D592-59C0-CA48-A12B-07309A5A4A77}" sibTransId="{5E5799E2-EA45-2D44-BC90-A465B397234C}"/>
    <dgm:cxn modelId="{F54626AB-0D0E-DB40-8260-BC56D543C455}" type="presOf" srcId="{CA79402F-4F50-2A4D-80ED-7F6853410129}" destId="{B801D9C7-26B0-6348-AA7C-18DBA2C780D0}" srcOrd="0" destOrd="0" presId="urn:microsoft.com/office/officeart/2005/8/layout/radial4"/>
    <dgm:cxn modelId="{C9097B17-6831-3042-AF39-BF1C2DA8136D}" srcId="{F072AFF0-15F2-DD4F-96A5-A1D8F22921FF}" destId="{DE5D7652-F769-5640-AAA4-DB6949168273}" srcOrd="0" destOrd="0" parTransId="{CA79402F-4F50-2A4D-80ED-7F6853410129}" sibTransId="{A2C1D943-C7F2-764F-AC2D-77C2414E15B1}"/>
    <dgm:cxn modelId="{0D5CE529-10C7-6547-89AD-848DBAD4A400}" type="presOf" srcId="{B00044B2-0B6E-724F-921A-2A517BD4CBA3}" destId="{7A27992F-11C6-8943-A2AF-5A068B5ED9C1}" srcOrd="0" destOrd="0" presId="urn:microsoft.com/office/officeart/2005/8/layout/radial4"/>
    <dgm:cxn modelId="{8E90133D-4195-174A-B771-3560B9AD9822}" srcId="{F072AFF0-15F2-DD4F-96A5-A1D8F22921FF}" destId="{3A757B5F-214D-D34C-9083-A3C0CF99A43E}" srcOrd="2" destOrd="0" parTransId="{B00044B2-0B6E-724F-921A-2A517BD4CBA3}" sibTransId="{78E0D8ED-8DA7-644F-9B05-5FE0C0CCE6DC}"/>
    <dgm:cxn modelId="{F2036D3A-4839-2441-9145-52AD31C9C23B}" type="presOf" srcId="{2E3B0AC6-8DA9-584D-BCF0-795263229574}" destId="{BA860134-BD78-B049-844D-C206FF695670}" srcOrd="0" destOrd="0" presId="urn:microsoft.com/office/officeart/2005/8/layout/radial4"/>
    <dgm:cxn modelId="{6F0BEE0D-3FDD-A147-B460-BA300A5CF352}" srcId="{F072AFF0-15F2-DD4F-96A5-A1D8F22921FF}" destId="{ABD00CAA-1101-D349-99D1-0C0E0937AF62}" srcOrd="1" destOrd="0" parTransId="{ACD3D35C-A246-814F-AD2D-4AC149E89F2D}" sibTransId="{D517F92C-9210-0C4C-B90D-E115F79D0FAD}"/>
    <dgm:cxn modelId="{9194AB22-BE60-014E-BC46-8E58BE94F682}" type="presOf" srcId="{3A757B5F-214D-D34C-9083-A3C0CF99A43E}" destId="{29806C37-92E3-E54F-9A4F-550C328293EF}" srcOrd="0" destOrd="0" presId="urn:microsoft.com/office/officeart/2005/8/layout/radial4"/>
    <dgm:cxn modelId="{FA7BCA33-2AAE-F346-A979-ADAFDEDB4BC2}" type="presOf" srcId="{F072AFF0-15F2-DD4F-96A5-A1D8F22921FF}" destId="{DFEB1505-428E-004F-BF1F-35970391F13A}" srcOrd="0" destOrd="0" presId="urn:microsoft.com/office/officeart/2005/8/layout/radial4"/>
    <dgm:cxn modelId="{4F2D5204-73C6-FA4E-A02E-1C575D9EA25D}" type="presOf" srcId="{ACD3D35C-A246-814F-AD2D-4AC149E89F2D}" destId="{1980C77A-9C00-224B-8C9C-426E216B2304}" srcOrd="0" destOrd="0" presId="urn:microsoft.com/office/officeart/2005/8/layout/radial4"/>
    <dgm:cxn modelId="{C68D8DB0-05CF-2B42-9F19-1D6E8D7EF935}" type="presOf" srcId="{ABD00CAA-1101-D349-99D1-0C0E0937AF62}" destId="{F308F6A8-183A-1249-B886-724FFECFFFC4}" srcOrd="0" destOrd="0" presId="urn:microsoft.com/office/officeart/2005/8/layout/radial4"/>
    <dgm:cxn modelId="{F5C3F9FF-76E9-4A40-ABFD-F681385CE8FE}" type="presOf" srcId="{DE5D7652-F769-5640-AAA4-DB6949168273}" destId="{717F0C1D-91AC-C743-B0C0-43034286A586}" srcOrd="0" destOrd="0" presId="urn:microsoft.com/office/officeart/2005/8/layout/radial4"/>
    <dgm:cxn modelId="{3DCA2786-1174-5449-9349-C6D5AFB3E56F}" type="presParOf" srcId="{BA860134-BD78-B049-844D-C206FF695670}" destId="{DFEB1505-428E-004F-BF1F-35970391F13A}" srcOrd="0" destOrd="0" presId="urn:microsoft.com/office/officeart/2005/8/layout/radial4"/>
    <dgm:cxn modelId="{EA06CBD2-C75B-1A42-A815-16712A18CC2F}" type="presParOf" srcId="{BA860134-BD78-B049-844D-C206FF695670}" destId="{B801D9C7-26B0-6348-AA7C-18DBA2C780D0}" srcOrd="1" destOrd="0" presId="urn:microsoft.com/office/officeart/2005/8/layout/radial4"/>
    <dgm:cxn modelId="{E84EEF55-9C99-3348-9D40-377BB0C10496}" type="presParOf" srcId="{BA860134-BD78-B049-844D-C206FF695670}" destId="{717F0C1D-91AC-C743-B0C0-43034286A586}" srcOrd="2" destOrd="0" presId="urn:microsoft.com/office/officeart/2005/8/layout/radial4"/>
    <dgm:cxn modelId="{38AF779F-3AD7-6842-82EF-DC5F8EDA6DE3}" type="presParOf" srcId="{BA860134-BD78-B049-844D-C206FF695670}" destId="{1980C77A-9C00-224B-8C9C-426E216B2304}" srcOrd="3" destOrd="0" presId="urn:microsoft.com/office/officeart/2005/8/layout/radial4"/>
    <dgm:cxn modelId="{1FC9F64E-67AF-AB44-8141-5462934BFAA2}" type="presParOf" srcId="{BA860134-BD78-B049-844D-C206FF695670}" destId="{F308F6A8-183A-1249-B886-724FFECFFFC4}" srcOrd="4" destOrd="0" presId="urn:microsoft.com/office/officeart/2005/8/layout/radial4"/>
    <dgm:cxn modelId="{9DD9DB57-22BB-414C-8F07-5513DFC1DEDE}" type="presParOf" srcId="{BA860134-BD78-B049-844D-C206FF695670}" destId="{7A27992F-11C6-8943-A2AF-5A068B5ED9C1}" srcOrd="5" destOrd="0" presId="urn:microsoft.com/office/officeart/2005/8/layout/radial4"/>
    <dgm:cxn modelId="{6BF55C3F-8271-1849-807A-7E1233684A83}" type="presParOf" srcId="{BA860134-BD78-B049-844D-C206FF695670}" destId="{29806C37-92E3-E54F-9A4F-550C328293EF}" srcOrd="6" destOrd="0" presId="urn:microsoft.com/office/officeart/2005/8/layout/radial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D82A78-25AF-084F-834A-759C4F3E7873}"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9E4F26BA-6FFA-344D-8D5C-2ABE8D7954B7}">
      <dgm:prSet phldrT="[Text]"/>
      <dgm:spPr>
        <a:scene3d>
          <a:camera prst="orthographicFront"/>
          <a:lightRig rig="threePt" dir="t"/>
        </a:scene3d>
        <a:sp3d>
          <a:bevelT prst="relaxedInset"/>
        </a:sp3d>
      </dgm:spPr>
      <dgm:t>
        <a:bodyPr/>
        <a:lstStyle/>
        <a:p>
          <a:r>
            <a:rPr lang="en-US">
              <a:solidFill>
                <a:srgbClr val="000000"/>
              </a:solidFill>
            </a:rPr>
            <a:t>Pre-production</a:t>
          </a:r>
        </a:p>
      </dgm:t>
    </dgm:pt>
    <dgm:pt modelId="{AF48C1A3-2514-4141-9C6F-D729266939F0}" type="parTrans" cxnId="{D80F162B-810F-A842-8204-ACE052EC4E7C}">
      <dgm:prSet/>
      <dgm:spPr/>
      <dgm:t>
        <a:bodyPr/>
        <a:lstStyle/>
        <a:p>
          <a:endParaRPr lang="en-US"/>
        </a:p>
      </dgm:t>
    </dgm:pt>
    <dgm:pt modelId="{B5E01A34-2F06-7543-9844-DA60B4B8AAB1}" type="sibTrans" cxnId="{D80F162B-810F-A842-8204-ACE052EC4E7C}">
      <dgm:prSet/>
      <dgm:spPr/>
      <dgm:t>
        <a:bodyPr/>
        <a:lstStyle/>
        <a:p>
          <a:endParaRPr lang="en-US"/>
        </a:p>
      </dgm:t>
    </dgm:pt>
    <dgm:pt modelId="{9B1F8BDF-5B02-C040-ADCF-4002FAD6B263}">
      <dgm:prSet phldrT="[Text]"/>
      <dgm:spPr>
        <a:scene3d>
          <a:camera prst="orthographicFront"/>
          <a:lightRig rig="threePt" dir="t"/>
        </a:scene3d>
        <a:sp3d>
          <a:bevelT prst="relaxedInset"/>
        </a:sp3d>
      </dgm:spPr>
      <dgm:t>
        <a:bodyPr/>
        <a:lstStyle/>
        <a:p>
          <a:r>
            <a:rPr lang="en-US">
              <a:solidFill>
                <a:srgbClr val="000000"/>
              </a:solidFill>
            </a:rPr>
            <a:t>Production</a:t>
          </a:r>
        </a:p>
      </dgm:t>
    </dgm:pt>
    <dgm:pt modelId="{A3DBEC43-E229-BA43-A3B1-F52B641554F3}" type="parTrans" cxnId="{D4638F34-EE87-6D44-890C-135D5AE2D50A}">
      <dgm:prSet/>
      <dgm:spPr/>
      <dgm:t>
        <a:bodyPr/>
        <a:lstStyle/>
        <a:p>
          <a:endParaRPr lang="en-US"/>
        </a:p>
      </dgm:t>
    </dgm:pt>
    <dgm:pt modelId="{95274C05-199E-0844-ACD8-25995C3964E4}" type="sibTrans" cxnId="{D4638F34-EE87-6D44-890C-135D5AE2D50A}">
      <dgm:prSet/>
      <dgm:spPr/>
      <dgm:t>
        <a:bodyPr/>
        <a:lstStyle/>
        <a:p>
          <a:endParaRPr lang="en-US"/>
        </a:p>
      </dgm:t>
    </dgm:pt>
    <dgm:pt modelId="{19B128D0-F4DD-BF47-A516-2DAC33EE0E8B}">
      <dgm:prSet phldrT="[Text]"/>
      <dgm:spPr>
        <a:scene3d>
          <a:camera prst="orthographicFront"/>
          <a:lightRig rig="threePt" dir="t"/>
        </a:scene3d>
        <a:sp3d>
          <a:bevelT prst="relaxedInset"/>
        </a:sp3d>
      </dgm:spPr>
      <dgm:t>
        <a:bodyPr/>
        <a:lstStyle/>
        <a:p>
          <a:pPr algn="ctr"/>
          <a:r>
            <a:rPr lang="en-US">
              <a:solidFill>
                <a:srgbClr val="000000"/>
              </a:solidFill>
            </a:rPr>
            <a:t>Logging and Writing</a:t>
          </a:r>
        </a:p>
      </dgm:t>
    </dgm:pt>
    <dgm:pt modelId="{1CA5F15B-C9C1-8844-B3D6-7263A84B06F1}" type="parTrans" cxnId="{E9CE4722-2306-004B-A417-3E5BFC100079}">
      <dgm:prSet/>
      <dgm:spPr/>
      <dgm:t>
        <a:bodyPr/>
        <a:lstStyle/>
        <a:p>
          <a:endParaRPr lang="en-US"/>
        </a:p>
      </dgm:t>
    </dgm:pt>
    <dgm:pt modelId="{90A127CD-67CB-1E45-B7F9-A75D5ADEA225}" type="sibTrans" cxnId="{E9CE4722-2306-004B-A417-3E5BFC100079}">
      <dgm:prSet/>
      <dgm:spPr/>
      <dgm:t>
        <a:bodyPr/>
        <a:lstStyle/>
        <a:p>
          <a:endParaRPr lang="en-US"/>
        </a:p>
      </dgm:t>
    </dgm:pt>
    <dgm:pt modelId="{A9D1AACF-2A66-DE45-B858-E532E84AFAC5}">
      <dgm:prSet phldrT="[Text]"/>
      <dgm:spPr>
        <a:scene3d>
          <a:camera prst="orthographicFront"/>
          <a:lightRig rig="threePt" dir="t"/>
        </a:scene3d>
        <a:sp3d>
          <a:bevelT prst="relaxedInset"/>
        </a:sp3d>
      </dgm:spPr>
      <dgm:t>
        <a:bodyPr/>
        <a:lstStyle/>
        <a:p>
          <a:r>
            <a:rPr lang="en-US">
              <a:solidFill>
                <a:srgbClr val="000000"/>
              </a:solidFill>
            </a:rPr>
            <a:t>Editing</a:t>
          </a:r>
        </a:p>
      </dgm:t>
    </dgm:pt>
    <dgm:pt modelId="{377CAC46-25AF-3C4E-9C29-1785DC2CAAB1}" type="parTrans" cxnId="{7A51DB9C-660F-014E-9D90-E6850843133F}">
      <dgm:prSet/>
      <dgm:spPr/>
      <dgm:t>
        <a:bodyPr/>
        <a:lstStyle/>
        <a:p>
          <a:endParaRPr lang="en-US"/>
        </a:p>
      </dgm:t>
    </dgm:pt>
    <dgm:pt modelId="{C92ADDF7-325B-5344-93F7-FA070BECE41D}" type="sibTrans" cxnId="{7A51DB9C-660F-014E-9D90-E6850843133F}">
      <dgm:prSet/>
      <dgm:spPr/>
      <dgm:t>
        <a:bodyPr/>
        <a:lstStyle/>
        <a:p>
          <a:endParaRPr lang="en-US"/>
        </a:p>
      </dgm:t>
    </dgm:pt>
    <dgm:pt modelId="{4EABC770-29C5-AD4A-BF3B-C0E0ED7F124D}">
      <dgm:prSet phldrT="[Text]"/>
      <dgm:spPr>
        <a:scene3d>
          <a:camera prst="orthographicFront"/>
          <a:lightRig rig="threePt" dir="t"/>
        </a:scene3d>
        <a:sp3d>
          <a:bevelT prst="relaxedInset"/>
        </a:sp3d>
      </dgm:spPr>
      <dgm:t>
        <a:bodyPr/>
        <a:lstStyle/>
        <a:p>
          <a:r>
            <a:rPr lang="en-US">
              <a:solidFill>
                <a:srgbClr val="000000"/>
              </a:solidFill>
            </a:rPr>
            <a:t>Delivery</a:t>
          </a:r>
        </a:p>
      </dgm:t>
    </dgm:pt>
    <dgm:pt modelId="{7D762633-C6FD-184E-BF82-FA2DB9E59F67}" type="parTrans" cxnId="{FB82A668-0B70-814F-A815-3EE33AFB1CD2}">
      <dgm:prSet/>
      <dgm:spPr/>
      <dgm:t>
        <a:bodyPr/>
        <a:lstStyle/>
        <a:p>
          <a:endParaRPr lang="en-US"/>
        </a:p>
      </dgm:t>
    </dgm:pt>
    <dgm:pt modelId="{154DD92F-9454-4643-B66F-FCF260F7B6C4}" type="sibTrans" cxnId="{FB82A668-0B70-814F-A815-3EE33AFB1CD2}">
      <dgm:prSet/>
      <dgm:spPr/>
      <dgm:t>
        <a:bodyPr/>
        <a:lstStyle/>
        <a:p>
          <a:endParaRPr lang="en-US"/>
        </a:p>
      </dgm:t>
    </dgm:pt>
    <dgm:pt modelId="{CC8A48EA-AE98-D642-A101-68534C6561C4}">
      <dgm:prSet phldrT="[Text]"/>
      <dgm:spPr>
        <a:scene3d>
          <a:camera prst="orthographicFront"/>
          <a:lightRig rig="threePt" dir="t"/>
        </a:scene3d>
        <a:sp3d>
          <a:bevelT prst="relaxedInset"/>
        </a:sp3d>
      </dgm:spPr>
      <dgm:t>
        <a:bodyPr/>
        <a:lstStyle/>
        <a:p>
          <a:r>
            <a:rPr lang="en-US">
              <a:solidFill>
                <a:srgbClr val="000000"/>
              </a:solidFill>
            </a:rPr>
            <a:t>Pre-production</a:t>
          </a:r>
        </a:p>
      </dgm:t>
    </dgm:pt>
    <dgm:pt modelId="{464E4FAB-AE90-D74B-BAEB-36E782F751CE}" type="parTrans" cxnId="{B35A2E1C-CBC9-5C45-BAF8-B8EB2C7E9630}">
      <dgm:prSet/>
      <dgm:spPr/>
      <dgm:t>
        <a:bodyPr/>
        <a:lstStyle/>
        <a:p>
          <a:endParaRPr lang="en-US"/>
        </a:p>
      </dgm:t>
    </dgm:pt>
    <dgm:pt modelId="{A6CF24EF-26E6-884D-9B47-DF51679F479B}" type="sibTrans" cxnId="{B35A2E1C-CBC9-5C45-BAF8-B8EB2C7E9630}">
      <dgm:prSet/>
      <dgm:spPr/>
      <dgm:t>
        <a:bodyPr/>
        <a:lstStyle/>
        <a:p>
          <a:endParaRPr lang="en-US"/>
        </a:p>
      </dgm:t>
    </dgm:pt>
    <dgm:pt modelId="{02347D87-AB48-FC4C-8F06-2BBF5F6AC885}" type="pres">
      <dgm:prSet presAssocID="{F4D82A78-25AF-084F-834A-759C4F3E7873}" presName="cycle" presStyleCnt="0">
        <dgm:presLayoutVars>
          <dgm:dir/>
          <dgm:resizeHandles val="exact"/>
        </dgm:presLayoutVars>
      </dgm:prSet>
      <dgm:spPr/>
      <dgm:t>
        <a:bodyPr/>
        <a:lstStyle/>
        <a:p>
          <a:endParaRPr lang="en-US"/>
        </a:p>
      </dgm:t>
    </dgm:pt>
    <dgm:pt modelId="{FF8EFFD4-1068-A54B-B53C-1EAA7FDCD85D}" type="pres">
      <dgm:prSet presAssocID="{9E4F26BA-6FFA-344D-8D5C-2ABE8D7954B7}" presName="node" presStyleLbl="node1" presStyleIdx="0" presStyleCnt="6">
        <dgm:presLayoutVars>
          <dgm:bulletEnabled val="1"/>
        </dgm:presLayoutVars>
      </dgm:prSet>
      <dgm:spPr/>
      <dgm:t>
        <a:bodyPr/>
        <a:lstStyle/>
        <a:p>
          <a:endParaRPr lang="en-US"/>
        </a:p>
      </dgm:t>
    </dgm:pt>
    <dgm:pt modelId="{DFCBDB4C-A418-DB4F-A7EF-C172ED999626}" type="pres">
      <dgm:prSet presAssocID="{B5E01A34-2F06-7543-9844-DA60B4B8AAB1}" presName="sibTrans" presStyleLbl="sibTrans2D1" presStyleIdx="0" presStyleCnt="6"/>
      <dgm:spPr/>
      <dgm:t>
        <a:bodyPr/>
        <a:lstStyle/>
        <a:p>
          <a:endParaRPr lang="en-US"/>
        </a:p>
      </dgm:t>
    </dgm:pt>
    <dgm:pt modelId="{4006847E-4A4A-E048-8572-581F94FD2785}" type="pres">
      <dgm:prSet presAssocID="{B5E01A34-2F06-7543-9844-DA60B4B8AAB1}" presName="connectorText" presStyleLbl="sibTrans2D1" presStyleIdx="0" presStyleCnt="6"/>
      <dgm:spPr/>
      <dgm:t>
        <a:bodyPr/>
        <a:lstStyle/>
        <a:p>
          <a:endParaRPr lang="en-US"/>
        </a:p>
      </dgm:t>
    </dgm:pt>
    <dgm:pt modelId="{C0C48276-3443-FB4B-979E-FE655F9E2D88}" type="pres">
      <dgm:prSet presAssocID="{CC8A48EA-AE98-D642-A101-68534C6561C4}" presName="node" presStyleLbl="node1" presStyleIdx="1" presStyleCnt="6">
        <dgm:presLayoutVars>
          <dgm:bulletEnabled val="1"/>
        </dgm:presLayoutVars>
      </dgm:prSet>
      <dgm:spPr/>
      <dgm:t>
        <a:bodyPr/>
        <a:lstStyle/>
        <a:p>
          <a:endParaRPr lang="en-US"/>
        </a:p>
      </dgm:t>
    </dgm:pt>
    <dgm:pt modelId="{3D3F5B91-426A-784C-A984-1A50F73FE90E}" type="pres">
      <dgm:prSet presAssocID="{A6CF24EF-26E6-884D-9B47-DF51679F479B}" presName="sibTrans" presStyleLbl="sibTrans2D1" presStyleIdx="1" presStyleCnt="6"/>
      <dgm:spPr/>
      <dgm:t>
        <a:bodyPr/>
        <a:lstStyle/>
        <a:p>
          <a:endParaRPr lang="en-US"/>
        </a:p>
      </dgm:t>
    </dgm:pt>
    <dgm:pt modelId="{409A299F-E503-6A49-BEB2-A249D4C08B4A}" type="pres">
      <dgm:prSet presAssocID="{A6CF24EF-26E6-884D-9B47-DF51679F479B}" presName="connectorText" presStyleLbl="sibTrans2D1" presStyleIdx="1" presStyleCnt="6"/>
      <dgm:spPr/>
      <dgm:t>
        <a:bodyPr/>
        <a:lstStyle/>
        <a:p>
          <a:endParaRPr lang="en-US"/>
        </a:p>
      </dgm:t>
    </dgm:pt>
    <dgm:pt modelId="{C6C24AD9-EA5B-954B-9DB7-8E982E885979}" type="pres">
      <dgm:prSet presAssocID="{9B1F8BDF-5B02-C040-ADCF-4002FAD6B263}" presName="node" presStyleLbl="node1" presStyleIdx="2" presStyleCnt="6">
        <dgm:presLayoutVars>
          <dgm:bulletEnabled val="1"/>
        </dgm:presLayoutVars>
      </dgm:prSet>
      <dgm:spPr/>
      <dgm:t>
        <a:bodyPr/>
        <a:lstStyle/>
        <a:p>
          <a:endParaRPr lang="en-US"/>
        </a:p>
      </dgm:t>
    </dgm:pt>
    <dgm:pt modelId="{4BF1C381-C28B-5B49-BAD9-C9F1716A750C}" type="pres">
      <dgm:prSet presAssocID="{95274C05-199E-0844-ACD8-25995C3964E4}" presName="sibTrans" presStyleLbl="sibTrans2D1" presStyleIdx="2" presStyleCnt="6"/>
      <dgm:spPr/>
      <dgm:t>
        <a:bodyPr/>
        <a:lstStyle/>
        <a:p>
          <a:endParaRPr lang="en-US"/>
        </a:p>
      </dgm:t>
    </dgm:pt>
    <dgm:pt modelId="{AE0673AD-491D-5F4B-A104-1B461DAAE048}" type="pres">
      <dgm:prSet presAssocID="{95274C05-199E-0844-ACD8-25995C3964E4}" presName="connectorText" presStyleLbl="sibTrans2D1" presStyleIdx="2" presStyleCnt="6"/>
      <dgm:spPr/>
      <dgm:t>
        <a:bodyPr/>
        <a:lstStyle/>
        <a:p>
          <a:endParaRPr lang="en-US"/>
        </a:p>
      </dgm:t>
    </dgm:pt>
    <dgm:pt modelId="{BA0FC234-53AC-0942-91F8-E455B57743D8}" type="pres">
      <dgm:prSet presAssocID="{19B128D0-F4DD-BF47-A516-2DAC33EE0E8B}" presName="node" presStyleLbl="node1" presStyleIdx="3" presStyleCnt="6">
        <dgm:presLayoutVars>
          <dgm:bulletEnabled val="1"/>
        </dgm:presLayoutVars>
      </dgm:prSet>
      <dgm:spPr/>
      <dgm:t>
        <a:bodyPr/>
        <a:lstStyle/>
        <a:p>
          <a:endParaRPr lang="en-US"/>
        </a:p>
      </dgm:t>
    </dgm:pt>
    <dgm:pt modelId="{95F29C64-1365-0447-A720-00067EA8CFA1}" type="pres">
      <dgm:prSet presAssocID="{90A127CD-67CB-1E45-B7F9-A75D5ADEA225}" presName="sibTrans" presStyleLbl="sibTrans2D1" presStyleIdx="3" presStyleCnt="6"/>
      <dgm:spPr/>
      <dgm:t>
        <a:bodyPr/>
        <a:lstStyle/>
        <a:p>
          <a:endParaRPr lang="en-US"/>
        </a:p>
      </dgm:t>
    </dgm:pt>
    <dgm:pt modelId="{761A039A-B91C-AB4B-AF1B-757F48CBC128}" type="pres">
      <dgm:prSet presAssocID="{90A127CD-67CB-1E45-B7F9-A75D5ADEA225}" presName="connectorText" presStyleLbl="sibTrans2D1" presStyleIdx="3" presStyleCnt="6"/>
      <dgm:spPr/>
      <dgm:t>
        <a:bodyPr/>
        <a:lstStyle/>
        <a:p>
          <a:endParaRPr lang="en-US"/>
        </a:p>
      </dgm:t>
    </dgm:pt>
    <dgm:pt modelId="{901C2E0F-8365-F84E-ACED-6CF8161F6C71}" type="pres">
      <dgm:prSet presAssocID="{A9D1AACF-2A66-DE45-B858-E532E84AFAC5}" presName="node" presStyleLbl="node1" presStyleIdx="4" presStyleCnt="6">
        <dgm:presLayoutVars>
          <dgm:bulletEnabled val="1"/>
        </dgm:presLayoutVars>
      </dgm:prSet>
      <dgm:spPr/>
      <dgm:t>
        <a:bodyPr/>
        <a:lstStyle/>
        <a:p>
          <a:endParaRPr lang="en-US"/>
        </a:p>
      </dgm:t>
    </dgm:pt>
    <dgm:pt modelId="{32BA81F9-047A-4D49-A009-768C64972B83}" type="pres">
      <dgm:prSet presAssocID="{C92ADDF7-325B-5344-93F7-FA070BECE41D}" presName="sibTrans" presStyleLbl="sibTrans2D1" presStyleIdx="4" presStyleCnt="6"/>
      <dgm:spPr/>
      <dgm:t>
        <a:bodyPr/>
        <a:lstStyle/>
        <a:p>
          <a:endParaRPr lang="en-US"/>
        </a:p>
      </dgm:t>
    </dgm:pt>
    <dgm:pt modelId="{53ECE8BA-6CAB-6F4B-A235-2A773C8FCEF0}" type="pres">
      <dgm:prSet presAssocID="{C92ADDF7-325B-5344-93F7-FA070BECE41D}" presName="connectorText" presStyleLbl="sibTrans2D1" presStyleIdx="4" presStyleCnt="6"/>
      <dgm:spPr/>
      <dgm:t>
        <a:bodyPr/>
        <a:lstStyle/>
        <a:p>
          <a:endParaRPr lang="en-US"/>
        </a:p>
      </dgm:t>
    </dgm:pt>
    <dgm:pt modelId="{4965E33D-E14A-2244-9E06-C181AE88B869}" type="pres">
      <dgm:prSet presAssocID="{4EABC770-29C5-AD4A-BF3B-C0E0ED7F124D}" presName="node" presStyleLbl="node1" presStyleIdx="5" presStyleCnt="6">
        <dgm:presLayoutVars>
          <dgm:bulletEnabled val="1"/>
        </dgm:presLayoutVars>
      </dgm:prSet>
      <dgm:spPr/>
      <dgm:t>
        <a:bodyPr/>
        <a:lstStyle/>
        <a:p>
          <a:endParaRPr lang="en-US"/>
        </a:p>
      </dgm:t>
    </dgm:pt>
    <dgm:pt modelId="{7C3BDC5A-41B6-0E46-B42B-91B7216CA043}" type="pres">
      <dgm:prSet presAssocID="{154DD92F-9454-4643-B66F-FCF260F7B6C4}" presName="sibTrans" presStyleLbl="sibTrans2D1" presStyleIdx="5" presStyleCnt="6"/>
      <dgm:spPr/>
      <dgm:t>
        <a:bodyPr/>
        <a:lstStyle/>
        <a:p>
          <a:endParaRPr lang="en-US"/>
        </a:p>
      </dgm:t>
    </dgm:pt>
    <dgm:pt modelId="{74781D4A-DBBF-DF4C-B355-62CD53535F1C}" type="pres">
      <dgm:prSet presAssocID="{154DD92F-9454-4643-B66F-FCF260F7B6C4}" presName="connectorText" presStyleLbl="sibTrans2D1" presStyleIdx="5" presStyleCnt="6"/>
      <dgm:spPr/>
      <dgm:t>
        <a:bodyPr/>
        <a:lstStyle/>
        <a:p>
          <a:endParaRPr lang="en-US"/>
        </a:p>
      </dgm:t>
    </dgm:pt>
  </dgm:ptLst>
  <dgm:cxnLst>
    <dgm:cxn modelId="{F6389B22-81CA-6A4E-8928-503E5669DE17}" type="presOf" srcId="{95274C05-199E-0844-ACD8-25995C3964E4}" destId="{AE0673AD-491D-5F4B-A104-1B461DAAE048}" srcOrd="1" destOrd="0" presId="urn:microsoft.com/office/officeart/2005/8/layout/cycle2"/>
    <dgm:cxn modelId="{CD0D3E07-AD33-4446-9B31-17EBD8F98C23}" type="presOf" srcId="{B5E01A34-2F06-7543-9844-DA60B4B8AAB1}" destId="{DFCBDB4C-A418-DB4F-A7EF-C172ED999626}" srcOrd="0" destOrd="0" presId="urn:microsoft.com/office/officeart/2005/8/layout/cycle2"/>
    <dgm:cxn modelId="{CE3E68B3-0071-1A4D-AACB-06EE7C5BCCE9}" type="presOf" srcId="{9B1F8BDF-5B02-C040-ADCF-4002FAD6B263}" destId="{C6C24AD9-EA5B-954B-9DB7-8E982E885979}" srcOrd="0" destOrd="0" presId="urn:microsoft.com/office/officeart/2005/8/layout/cycle2"/>
    <dgm:cxn modelId="{D80F162B-810F-A842-8204-ACE052EC4E7C}" srcId="{F4D82A78-25AF-084F-834A-759C4F3E7873}" destId="{9E4F26BA-6FFA-344D-8D5C-2ABE8D7954B7}" srcOrd="0" destOrd="0" parTransId="{AF48C1A3-2514-4141-9C6F-D729266939F0}" sibTransId="{B5E01A34-2F06-7543-9844-DA60B4B8AAB1}"/>
    <dgm:cxn modelId="{89C2171D-4397-4743-9582-E2DC854CB588}" type="presOf" srcId="{90A127CD-67CB-1E45-B7F9-A75D5ADEA225}" destId="{95F29C64-1365-0447-A720-00067EA8CFA1}" srcOrd="0" destOrd="0" presId="urn:microsoft.com/office/officeart/2005/8/layout/cycle2"/>
    <dgm:cxn modelId="{A76E479E-9BD9-AB47-8B83-C5AA37F041CD}" type="presOf" srcId="{19B128D0-F4DD-BF47-A516-2DAC33EE0E8B}" destId="{BA0FC234-53AC-0942-91F8-E455B57743D8}" srcOrd="0" destOrd="0" presId="urn:microsoft.com/office/officeart/2005/8/layout/cycle2"/>
    <dgm:cxn modelId="{7A51DB9C-660F-014E-9D90-E6850843133F}" srcId="{F4D82A78-25AF-084F-834A-759C4F3E7873}" destId="{A9D1AACF-2A66-DE45-B858-E532E84AFAC5}" srcOrd="4" destOrd="0" parTransId="{377CAC46-25AF-3C4E-9C29-1785DC2CAAB1}" sibTransId="{C92ADDF7-325B-5344-93F7-FA070BECE41D}"/>
    <dgm:cxn modelId="{EECFD15E-81F6-4447-8E24-FF216B00B9A7}" type="presOf" srcId="{C92ADDF7-325B-5344-93F7-FA070BECE41D}" destId="{32BA81F9-047A-4D49-A009-768C64972B83}" srcOrd="0" destOrd="0" presId="urn:microsoft.com/office/officeart/2005/8/layout/cycle2"/>
    <dgm:cxn modelId="{C79961A4-F1A2-D44A-9CF0-2D2CFCB58490}" type="presOf" srcId="{4EABC770-29C5-AD4A-BF3B-C0E0ED7F124D}" destId="{4965E33D-E14A-2244-9E06-C181AE88B869}" srcOrd="0" destOrd="0" presId="urn:microsoft.com/office/officeart/2005/8/layout/cycle2"/>
    <dgm:cxn modelId="{D3DC58AF-FDFD-2849-8A65-EB886DC5B542}" type="presOf" srcId="{CC8A48EA-AE98-D642-A101-68534C6561C4}" destId="{C0C48276-3443-FB4B-979E-FE655F9E2D88}" srcOrd="0" destOrd="0" presId="urn:microsoft.com/office/officeart/2005/8/layout/cycle2"/>
    <dgm:cxn modelId="{8C10EB28-E513-4045-BC41-67FF6D408BC9}" type="presOf" srcId="{95274C05-199E-0844-ACD8-25995C3964E4}" destId="{4BF1C381-C28B-5B49-BAD9-C9F1716A750C}" srcOrd="0" destOrd="0" presId="urn:microsoft.com/office/officeart/2005/8/layout/cycle2"/>
    <dgm:cxn modelId="{0ACE3378-897E-384E-9AD7-D59967E220F1}" type="presOf" srcId="{F4D82A78-25AF-084F-834A-759C4F3E7873}" destId="{02347D87-AB48-FC4C-8F06-2BBF5F6AC885}" srcOrd="0" destOrd="0" presId="urn:microsoft.com/office/officeart/2005/8/layout/cycle2"/>
    <dgm:cxn modelId="{C6E6E747-6783-D447-9504-6FE14871717C}" type="presOf" srcId="{A6CF24EF-26E6-884D-9B47-DF51679F479B}" destId="{3D3F5B91-426A-784C-A984-1A50F73FE90E}" srcOrd="0" destOrd="0" presId="urn:microsoft.com/office/officeart/2005/8/layout/cycle2"/>
    <dgm:cxn modelId="{0AD63A68-96B4-734F-B412-114BF770D4BF}" type="presOf" srcId="{A6CF24EF-26E6-884D-9B47-DF51679F479B}" destId="{409A299F-E503-6A49-BEB2-A249D4C08B4A}" srcOrd="1" destOrd="0" presId="urn:microsoft.com/office/officeart/2005/8/layout/cycle2"/>
    <dgm:cxn modelId="{E9CE4722-2306-004B-A417-3E5BFC100079}" srcId="{F4D82A78-25AF-084F-834A-759C4F3E7873}" destId="{19B128D0-F4DD-BF47-A516-2DAC33EE0E8B}" srcOrd="3" destOrd="0" parTransId="{1CA5F15B-C9C1-8844-B3D6-7263A84B06F1}" sibTransId="{90A127CD-67CB-1E45-B7F9-A75D5ADEA225}"/>
    <dgm:cxn modelId="{DCD2BD75-259E-C547-8B92-D79B7064A0DD}" type="presOf" srcId="{9E4F26BA-6FFA-344D-8D5C-2ABE8D7954B7}" destId="{FF8EFFD4-1068-A54B-B53C-1EAA7FDCD85D}" srcOrd="0" destOrd="0" presId="urn:microsoft.com/office/officeart/2005/8/layout/cycle2"/>
    <dgm:cxn modelId="{48B4551D-3C1D-EF4A-BCC7-30307BE3F119}" type="presOf" srcId="{C92ADDF7-325B-5344-93F7-FA070BECE41D}" destId="{53ECE8BA-6CAB-6F4B-A235-2A773C8FCEF0}" srcOrd="1" destOrd="0" presId="urn:microsoft.com/office/officeart/2005/8/layout/cycle2"/>
    <dgm:cxn modelId="{5A5C9AA6-B09F-D944-980E-300F651EDD82}" type="presOf" srcId="{154DD92F-9454-4643-B66F-FCF260F7B6C4}" destId="{74781D4A-DBBF-DF4C-B355-62CD53535F1C}" srcOrd="1" destOrd="0" presId="urn:microsoft.com/office/officeart/2005/8/layout/cycle2"/>
    <dgm:cxn modelId="{4BCB3F5B-8A5C-2648-9205-4B4E38932BD4}" type="presOf" srcId="{154DD92F-9454-4643-B66F-FCF260F7B6C4}" destId="{7C3BDC5A-41B6-0E46-B42B-91B7216CA043}" srcOrd="0" destOrd="0" presId="urn:microsoft.com/office/officeart/2005/8/layout/cycle2"/>
    <dgm:cxn modelId="{AE7DEBDC-0CA3-BA40-A621-5FDB082B83D2}" type="presOf" srcId="{B5E01A34-2F06-7543-9844-DA60B4B8AAB1}" destId="{4006847E-4A4A-E048-8572-581F94FD2785}" srcOrd="1" destOrd="0" presId="urn:microsoft.com/office/officeart/2005/8/layout/cycle2"/>
    <dgm:cxn modelId="{EFEE6C7C-52BF-4146-ACD1-21C77AE78720}" type="presOf" srcId="{90A127CD-67CB-1E45-B7F9-A75D5ADEA225}" destId="{761A039A-B91C-AB4B-AF1B-757F48CBC128}" srcOrd="1" destOrd="0" presId="urn:microsoft.com/office/officeart/2005/8/layout/cycle2"/>
    <dgm:cxn modelId="{FB82A668-0B70-814F-A815-3EE33AFB1CD2}" srcId="{F4D82A78-25AF-084F-834A-759C4F3E7873}" destId="{4EABC770-29C5-AD4A-BF3B-C0E0ED7F124D}" srcOrd="5" destOrd="0" parTransId="{7D762633-C6FD-184E-BF82-FA2DB9E59F67}" sibTransId="{154DD92F-9454-4643-B66F-FCF260F7B6C4}"/>
    <dgm:cxn modelId="{D4638F34-EE87-6D44-890C-135D5AE2D50A}" srcId="{F4D82A78-25AF-084F-834A-759C4F3E7873}" destId="{9B1F8BDF-5B02-C040-ADCF-4002FAD6B263}" srcOrd="2" destOrd="0" parTransId="{A3DBEC43-E229-BA43-A3B1-F52B641554F3}" sibTransId="{95274C05-199E-0844-ACD8-25995C3964E4}"/>
    <dgm:cxn modelId="{BAE849AD-DF78-844F-894E-352662963854}" type="presOf" srcId="{A9D1AACF-2A66-DE45-B858-E532E84AFAC5}" destId="{901C2E0F-8365-F84E-ACED-6CF8161F6C71}" srcOrd="0" destOrd="0" presId="urn:microsoft.com/office/officeart/2005/8/layout/cycle2"/>
    <dgm:cxn modelId="{B35A2E1C-CBC9-5C45-BAF8-B8EB2C7E9630}" srcId="{F4D82A78-25AF-084F-834A-759C4F3E7873}" destId="{CC8A48EA-AE98-D642-A101-68534C6561C4}" srcOrd="1" destOrd="0" parTransId="{464E4FAB-AE90-D74B-BAEB-36E782F751CE}" sibTransId="{A6CF24EF-26E6-884D-9B47-DF51679F479B}"/>
    <dgm:cxn modelId="{FD8D097C-7316-8B4D-9DE1-2174A9F93F74}" type="presParOf" srcId="{02347D87-AB48-FC4C-8F06-2BBF5F6AC885}" destId="{FF8EFFD4-1068-A54B-B53C-1EAA7FDCD85D}" srcOrd="0" destOrd="0" presId="urn:microsoft.com/office/officeart/2005/8/layout/cycle2"/>
    <dgm:cxn modelId="{6F40517C-DEBC-EA49-A7D7-91E7B9D0AFD5}" type="presParOf" srcId="{02347D87-AB48-FC4C-8F06-2BBF5F6AC885}" destId="{DFCBDB4C-A418-DB4F-A7EF-C172ED999626}" srcOrd="1" destOrd="0" presId="urn:microsoft.com/office/officeart/2005/8/layout/cycle2"/>
    <dgm:cxn modelId="{8ECA4DE7-78BA-AE45-BEDC-D3976B37FA10}" type="presParOf" srcId="{DFCBDB4C-A418-DB4F-A7EF-C172ED999626}" destId="{4006847E-4A4A-E048-8572-581F94FD2785}" srcOrd="0" destOrd="0" presId="urn:microsoft.com/office/officeart/2005/8/layout/cycle2"/>
    <dgm:cxn modelId="{C145395F-276F-894C-BF04-E7273941B3CE}" type="presParOf" srcId="{02347D87-AB48-FC4C-8F06-2BBF5F6AC885}" destId="{C0C48276-3443-FB4B-979E-FE655F9E2D88}" srcOrd="2" destOrd="0" presId="urn:microsoft.com/office/officeart/2005/8/layout/cycle2"/>
    <dgm:cxn modelId="{A9859627-D004-E842-A560-9D296FAE443C}" type="presParOf" srcId="{02347D87-AB48-FC4C-8F06-2BBF5F6AC885}" destId="{3D3F5B91-426A-784C-A984-1A50F73FE90E}" srcOrd="3" destOrd="0" presId="urn:microsoft.com/office/officeart/2005/8/layout/cycle2"/>
    <dgm:cxn modelId="{A49EF982-8DF7-854B-AE12-D71343F4F9FD}" type="presParOf" srcId="{3D3F5B91-426A-784C-A984-1A50F73FE90E}" destId="{409A299F-E503-6A49-BEB2-A249D4C08B4A}" srcOrd="0" destOrd="0" presId="urn:microsoft.com/office/officeart/2005/8/layout/cycle2"/>
    <dgm:cxn modelId="{F668941B-1C78-1D47-842D-48276FFE1E6C}" type="presParOf" srcId="{02347D87-AB48-FC4C-8F06-2BBF5F6AC885}" destId="{C6C24AD9-EA5B-954B-9DB7-8E982E885979}" srcOrd="4" destOrd="0" presId="urn:microsoft.com/office/officeart/2005/8/layout/cycle2"/>
    <dgm:cxn modelId="{A8A0C826-2641-FF40-AAE4-CAC71B3441A4}" type="presParOf" srcId="{02347D87-AB48-FC4C-8F06-2BBF5F6AC885}" destId="{4BF1C381-C28B-5B49-BAD9-C9F1716A750C}" srcOrd="5" destOrd="0" presId="urn:microsoft.com/office/officeart/2005/8/layout/cycle2"/>
    <dgm:cxn modelId="{2E62204B-BFEB-4E43-AFCC-21BC3A8A0DE6}" type="presParOf" srcId="{4BF1C381-C28B-5B49-BAD9-C9F1716A750C}" destId="{AE0673AD-491D-5F4B-A104-1B461DAAE048}" srcOrd="0" destOrd="0" presId="urn:microsoft.com/office/officeart/2005/8/layout/cycle2"/>
    <dgm:cxn modelId="{92F2B1D4-E8E0-454E-B5E7-3791B7ADF6A1}" type="presParOf" srcId="{02347D87-AB48-FC4C-8F06-2BBF5F6AC885}" destId="{BA0FC234-53AC-0942-91F8-E455B57743D8}" srcOrd="6" destOrd="0" presId="urn:microsoft.com/office/officeart/2005/8/layout/cycle2"/>
    <dgm:cxn modelId="{55343D33-DC46-7E47-AF62-FF8898DD393E}" type="presParOf" srcId="{02347D87-AB48-FC4C-8F06-2BBF5F6AC885}" destId="{95F29C64-1365-0447-A720-00067EA8CFA1}" srcOrd="7" destOrd="0" presId="urn:microsoft.com/office/officeart/2005/8/layout/cycle2"/>
    <dgm:cxn modelId="{658FDCFE-80C6-E54D-88D1-FAA48D303A63}" type="presParOf" srcId="{95F29C64-1365-0447-A720-00067EA8CFA1}" destId="{761A039A-B91C-AB4B-AF1B-757F48CBC128}" srcOrd="0" destOrd="0" presId="urn:microsoft.com/office/officeart/2005/8/layout/cycle2"/>
    <dgm:cxn modelId="{4DCB9A4D-2D92-0942-B24C-EFE6A1BA35AD}" type="presParOf" srcId="{02347D87-AB48-FC4C-8F06-2BBF5F6AC885}" destId="{901C2E0F-8365-F84E-ACED-6CF8161F6C71}" srcOrd="8" destOrd="0" presId="urn:microsoft.com/office/officeart/2005/8/layout/cycle2"/>
    <dgm:cxn modelId="{72A5AC11-8EBA-B54E-87F8-4C56FCCCC36C}" type="presParOf" srcId="{02347D87-AB48-FC4C-8F06-2BBF5F6AC885}" destId="{32BA81F9-047A-4D49-A009-768C64972B83}" srcOrd="9" destOrd="0" presId="urn:microsoft.com/office/officeart/2005/8/layout/cycle2"/>
    <dgm:cxn modelId="{2EDAC531-37DB-4248-911B-A96992E5ACD5}" type="presParOf" srcId="{32BA81F9-047A-4D49-A009-768C64972B83}" destId="{53ECE8BA-6CAB-6F4B-A235-2A773C8FCEF0}" srcOrd="0" destOrd="0" presId="urn:microsoft.com/office/officeart/2005/8/layout/cycle2"/>
    <dgm:cxn modelId="{1D08634A-9C02-A943-8628-D6C617C218AE}" type="presParOf" srcId="{02347D87-AB48-FC4C-8F06-2BBF5F6AC885}" destId="{4965E33D-E14A-2244-9E06-C181AE88B869}" srcOrd="10" destOrd="0" presId="urn:microsoft.com/office/officeart/2005/8/layout/cycle2"/>
    <dgm:cxn modelId="{6023FCE8-5EA8-3544-879C-6DAAB66162A6}" type="presParOf" srcId="{02347D87-AB48-FC4C-8F06-2BBF5F6AC885}" destId="{7C3BDC5A-41B6-0E46-B42B-91B7216CA043}" srcOrd="11" destOrd="0" presId="urn:microsoft.com/office/officeart/2005/8/layout/cycle2"/>
    <dgm:cxn modelId="{D2DB5392-84A0-FA4C-BE29-152345C2E4BF}" type="presParOf" srcId="{7C3BDC5A-41B6-0E46-B42B-91B7216CA043}" destId="{74781D4A-DBBF-DF4C-B355-62CD53535F1C}" srcOrd="0" destOrd="0" presId="urn:microsoft.com/office/officeart/2005/8/layout/cycle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B544619-E16F-CC43-B2D9-0FB0ECB542DC}" type="doc">
      <dgm:prSet loTypeId="urn:microsoft.com/office/officeart/2005/8/layout/process2" loCatId="" qsTypeId="urn:microsoft.com/office/officeart/2005/8/quickstyle/simple4" qsCatId="simple" csTypeId="urn:microsoft.com/office/officeart/2005/8/colors/accent1_2" csCatId="accent1" phldr="1"/>
      <dgm:spPr/>
    </dgm:pt>
    <dgm:pt modelId="{CA5CD6F5-D0A5-AB4C-8E5C-C048768AE242}">
      <dgm:prSet phldrT="[Text]" custT="1"/>
      <dgm:spPr>
        <a:effectLst>
          <a:outerShdw blurRad="76200" dir="13500000" sy="23000" kx="1200000" algn="br" rotWithShape="0">
            <a:prstClr val="black">
              <a:alpha val="20000"/>
            </a:prstClr>
          </a:outerShdw>
        </a:effectLst>
      </dgm:spPr>
      <dgm:t>
        <a:bodyPr/>
        <a:lstStyle/>
        <a:p>
          <a:endParaRPr lang="en-US" sz="1200" u="sng">
            <a:solidFill>
              <a:schemeClr val="tx1"/>
            </a:solidFill>
          </a:endParaRPr>
        </a:p>
        <a:p>
          <a:endParaRPr lang="en-US" sz="1200" u="sng">
            <a:solidFill>
              <a:schemeClr val="tx1"/>
            </a:solidFill>
          </a:endParaRPr>
        </a:p>
        <a:p>
          <a:r>
            <a:rPr lang="en-US" sz="1100" b="1" u="sng">
              <a:solidFill>
                <a:schemeClr val="tx1"/>
              </a:solidFill>
              <a:latin typeface="+mj-lt"/>
            </a:rPr>
            <a:t>Pre-Production</a:t>
          </a:r>
        </a:p>
        <a:p>
          <a:r>
            <a:rPr lang="en-US" sz="1100" u="none">
              <a:solidFill>
                <a:schemeClr val="tx1"/>
              </a:solidFill>
              <a:latin typeface="+mj-lt"/>
            </a:rPr>
            <a:t>Producer , Content Specialist, and Writers pre-planning meeting</a:t>
          </a:r>
        </a:p>
        <a:p>
          <a:r>
            <a:rPr lang="en-US" sz="1100" u="none">
              <a:solidFill>
                <a:schemeClr val="tx1"/>
              </a:solidFill>
              <a:latin typeface="+mj-lt"/>
            </a:rPr>
            <a:t>Producer and Writer research schools</a:t>
          </a:r>
        </a:p>
        <a:p>
          <a:r>
            <a:rPr lang="en-US" sz="1100" u="none">
              <a:solidFill>
                <a:schemeClr val="tx1"/>
              </a:solidFill>
              <a:latin typeface="+mj-lt"/>
            </a:rPr>
            <a:t>Writer and Producer outline program</a:t>
          </a:r>
        </a:p>
        <a:p>
          <a:r>
            <a:rPr lang="en-US" sz="1100" u="none">
              <a:solidFill>
                <a:schemeClr val="tx1"/>
              </a:solidFill>
              <a:latin typeface="+mj-lt"/>
            </a:rPr>
            <a:t>Consult with Content Director on program outline</a:t>
          </a:r>
        </a:p>
        <a:p>
          <a:r>
            <a:rPr lang="en-US" sz="1100" u="none">
              <a:solidFill>
                <a:schemeClr val="tx1"/>
              </a:solidFill>
              <a:latin typeface="+mj-lt"/>
            </a:rPr>
            <a:t>Producer books crew and organizes trip and books equipm</a:t>
          </a:r>
          <a:r>
            <a:rPr lang="en-US" sz="1100" u="none">
              <a:solidFill>
                <a:schemeClr val="tx1"/>
              </a:solidFill>
            </a:rPr>
            <a:t>ent</a:t>
          </a:r>
        </a:p>
        <a:p>
          <a:endParaRPr lang="en-US" sz="1100" u="sng">
            <a:solidFill>
              <a:schemeClr val="tx1"/>
            </a:solidFill>
          </a:endParaRPr>
        </a:p>
        <a:p>
          <a:endParaRPr lang="en-US" sz="1100" u="sng">
            <a:solidFill>
              <a:schemeClr val="tx1"/>
            </a:solidFill>
          </a:endParaRPr>
        </a:p>
        <a:p>
          <a:endParaRPr lang="en-US" sz="1100" u="sng">
            <a:solidFill>
              <a:schemeClr val="tx1"/>
            </a:solidFill>
          </a:endParaRPr>
        </a:p>
      </dgm:t>
    </dgm:pt>
    <dgm:pt modelId="{33E90EC5-B2B6-C84E-8BD1-4D1749CECBCB}" type="parTrans" cxnId="{BC9D090F-DC07-9849-9A44-EBC60FBD2BFD}">
      <dgm:prSet/>
      <dgm:spPr/>
      <dgm:t>
        <a:bodyPr/>
        <a:lstStyle/>
        <a:p>
          <a:endParaRPr lang="en-US"/>
        </a:p>
      </dgm:t>
    </dgm:pt>
    <dgm:pt modelId="{DAADBE8C-7EDD-4445-9472-4DE2DB94C92A}" type="sibTrans" cxnId="{BC9D090F-DC07-9849-9A44-EBC60FBD2BFD}">
      <dgm:prSet/>
      <dgm:spPr/>
      <dgm:t>
        <a:bodyPr/>
        <a:lstStyle/>
        <a:p>
          <a:endParaRPr lang="en-US"/>
        </a:p>
      </dgm:t>
    </dgm:pt>
    <dgm:pt modelId="{02A4BD84-C3A3-B640-B0F6-443D9E10D72B}">
      <dgm:prSet phldrT="[Text]" custT="1"/>
      <dgm:spPr>
        <a:effectLst>
          <a:outerShdw blurRad="76200" dir="13500000" sy="23000" kx="1200000" algn="br" rotWithShape="0">
            <a:prstClr val="black">
              <a:alpha val="20000"/>
            </a:prstClr>
          </a:outerShdw>
        </a:effectLst>
      </dgm:spPr>
      <dgm:t>
        <a:bodyPr/>
        <a:lstStyle/>
        <a:p>
          <a:r>
            <a:rPr lang="en-US" sz="1100" b="1" u="sng">
              <a:solidFill>
                <a:schemeClr val="tx1"/>
              </a:solidFill>
              <a:latin typeface="+mj-lt"/>
            </a:rPr>
            <a:t>Production</a:t>
          </a:r>
        </a:p>
        <a:p>
          <a:r>
            <a:rPr lang="en-US" sz="1100" u="none">
              <a:solidFill>
                <a:srgbClr val="000000"/>
              </a:solidFill>
              <a:latin typeface="+mj-lt"/>
            </a:rPr>
            <a:t>Producer,  2x Camera Operators, 1x Sound Tech, 1 x Writer / Content Specialist</a:t>
          </a:r>
        </a:p>
        <a:p>
          <a:r>
            <a:rPr lang="en-US" sz="1100" u="none">
              <a:solidFill>
                <a:srgbClr val="000000"/>
              </a:solidFill>
              <a:latin typeface="+mj-lt"/>
            </a:rPr>
            <a:t>Producer manages and coordinates all aspects of production trip</a:t>
          </a:r>
        </a:p>
        <a:p>
          <a:r>
            <a:rPr lang="en-US" sz="1100" u="none">
              <a:solidFill>
                <a:srgbClr val="000000"/>
              </a:solidFill>
              <a:latin typeface="+mj-lt"/>
            </a:rPr>
            <a:t>Post-Trip producer is responsible for returning all equipment and getting the video cards to assistant editors </a:t>
          </a:r>
        </a:p>
      </dgm:t>
    </dgm:pt>
    <dgm:pt modelId="{9E2D1891-A550-6348-A365-B039E19A4B77}" type="parTrans" cxnId="{E1B7E8BC-5F31-2D45-A1CB-260F16EC6B9B}">
      <dgm:prSet/>
      <dgm:spPr/>
      <dgm:t>
        <a:bodyPr/>
        <a:lstStyle/>
        <a:p>
          <a:endParaRPr lang="en-US"/>
        </a:p>
      </dgm:t>
    </dgm:pt>
    <dgm:pt modelId="{74438801-08F9-2143-B9BD-D79BEDE399E3}" type="sibTrans" cxnId="{E1B7E8BC-5F31-2D45-A1CB-260F16EC6B9B}">
      <dgm:prSet/>
      <dgm:spPr/>
      <dgm:t>
        <a:bodyPr/>
        <a:lstStyle/>
        <a:p>
          <a:endParaRPr lang="en-US"/>
        </a:p>
      </dgm:t>
    </dgm:pt>
    <dgm:pt modelId="{F777A2B1-7810-614E-B429-3D08B7B82044}">
      <dgm:prSet phldrT="[Text]" custT="1"/>
      <dgm:spPr>
        <a:effectLst>
          <a:outerShdw blurRad="76200" dir="13500000" sy="23000" kx="1200000" algn="br" rotWithShape="0">
            <a:prstClr val="black">
              <a:alpha val="20000"/>
            </a:prstClr>
          </a:outerShdw>
        </a:effectLst>
      </dgm:spPr>
      <dgm:t>
        <a:bodyPr/>
        <a:lstStyle/>
        <a:p>
          <a:endParaRPr lang="en-US" sz="1100" b="1" u="sng">
            <a:solidFill>
              <a:schemeClr val="tx1"/>
            </a:solidFill>
            <a:latin typeface="+mj-lt"/>
          </a:endParaRPr>
        </a:p>
        <a:p>
          <a:endParaRPr lang="en-US" sz="1100" b="1" u="sng">
            <a:solidFill>
              <a:schemeClr val="tx1"/>
            </a:solidFill>
            <a:latin typeface="+mj-lt"/>
          </a:endParaRPr>
        </a:p>
        <a:p>
          <a:endParaRPr lang="en-US" sz="1100" b="1" u="sng">
            <a:solidFill>
              <a:schemeClr val="tx1"/>
            </a:solidFill>
            <a:latin typeface="+mj-lt"/>
          </a:endParaRPr>
        </a:p>
        <a:p>
          <a:r>
            <a:rPr lang="en-US" sz="1100" b="1" u="sng">
              <a:solidFill>
                <a:schemeClr val="tx1"/>
              </a:solidFill>
              <a:latin typeface="+mj-lt"/>
            </a:rPr>
            <a:t>Logging and Writing</a:t>
          </a:r>
        </a:p>
        <a:p>
          <a:r>
            <a:rPr lang="en-US" sz="1100" b="0" u="none">
              <a:solidFill>
                <a:schemeClr val="tx1"/>
              </a:solidFill>
              <a:latin typeface="+mj-lt"/>
            </a:rPr>
            <a:t>All video cards converted, compressed, entered in sharepoint and backed up</a:t>
          </a:r>
        </a:p>
        <a:p>
          <a:r>
            <a:rPr lang="en-US" sz="1100" b="0" u="none">
              <a:solidFill>
                <a:schemeClr val="tx1"/>
              </a:solidFill>
              <a:latin typeface="+mj-lt"/>
            </a:rPr>
            <a:t>All out-sourced logs and in-house logs combined and saved on the raid</a:t>
          </a:r>
        </a:p>
        <a:p>
          <a:r>
            <a:rPr lang="en-US" sz="1100" b="0" u="none">
              <a:solidFill>
                <a:schemeClr val="tx1"/>
              </a:solidFill>
              <a:latin typeface="+mj-lt"/>
            </a:rPr>
            <a:t>Producer to prepare drive with footage, logs, program outline and program file for writer</a:t>
          </a:r>
        </a:p>
        <a:p>
          <a:r>
            <a:rPr lang="en-US" sz="1100" b="0" u="none">
              <a:solidFill>
                <a:schemeClr val="tx1"/>
              </a:solidFill>
              <a:latin typeface="+mj-lt"/>
            </a:rPr>
            <a:t>All scripts reviewd by Content Director and producer and any changes made accordingly</a:t>
          </a:r>
        </a:p>
        <a:p>
          <a:r>
            <a:rPr lang="en-US" sz="1100" b="0" u="none">
              <a:solidFill>
                <a:schemeClr val="tx1"/>
              </a:solidFill>
              <a:latin typeface="+mj-lt"/>
            </a:rPr>
            <a:t>Writers outline guidebooks in preparation for final videos</a:t>
          </a:r>
        </a:p>
        <a:p>
          <a:r>
            <a:rPr lang="en-US" sz="1100" b="0" u="none">
              <a:solidFill>
                <a:schemeClr val="tx1"/>
              </a:solidFill>
              <a:latin typeface="+mj-lt"/>
            </a:rPr>
            <a:t>Writers provide summarys of segments, reflection and follow up questions and save on SharePoint</a:t>
          </a:r>
        </a:p>
        <a:p>
          <a:endParaRPr lang="en-US" sz="1100" b="0" u="none">
            <a:solidFill>
              <a:schemeClr val="tx1"/>
            </a:solidFill>
            <a:latin typeface="+mj-lt"/>
          </a:endParaRPr>
        </a:p>
        <a:p>
          <a:endParaRPr lang="en-US" sz="1100" b="0" u="none">
            <a:solidFill>
              <a:schemeClr val="tx1"/>
            </a:solidFill>
            <a:latin typeface="+mj-lt"/>
          </a:endParaRPr>
        </a:p>
        <a:p>
          <a:endParaRPr lang="en-US" sz="1200" b="0" u="none">
            <a:solidFill>
              <a:srgbClr val="000000"/>
            </a:solidFill>
          </a:endParaRPr>
        </a:p>
      </dgm:t>
    </dgm:pt>
    <dgm:pt modelId="{EE51776B-AA2D-2543-BEBE-5D32BBE1C888}" type="parTrans" cxnId="{2D27F636-1498-B646-ADC0-7D3C3B192A24}">
      <dgm:prSet/>
      <dgm:spPr/>
      <dgm:t>
        <a:bodyPr/>
        <a:lstStyle/>
        <a:p>
          <a:endParaRPr lang="en-US"/>
        </a:p>
      </dgm:t>
    </dgm:pt>
    <dgm:pt modelId="{35FBA763-BE39-D14D-ADB1-2299A54B9B5F}" type="sibTrans" cxnId="{2D27F636-1498-B646-ADC0-7D3C3B192A24}">
      <dgm:prSet/>
      <dgm:spPr/>
      <dgm:t>
        <a:bodyPr/>
        <a:lstStyle/>
        <a:p>
          <a:endParaRPr lang="en-US"/>
        </a:p>
      </dgm:t>
    </dgm:pt>
    <dgm:pt modelId="{10914C60-6EC3-4848-B831-DB965261E2AB}" type="pres">
      <dgm:prSet presAssocID="{6B544619-E16F-CC43-B2D9-0FB0ECB542DC}" presName="linearFlow" presStyleCnt="0">
        <dgm:presLayoutVars>
          <dgm:resizeHandles val="exact"/>
        </dgm:presLayoutVars>
      </dgm:prSet>
      <dgm:spPr/>
    </dgm:pt>
    <dgm:pt modelId="{600F3E5E-1585-154F-8484-C4B22B94E3E6}" type="pres">
      <dgm:prSet presAssocID="{CA5CD6F5-D0A5-AB4C-8E5C-C048768AE242}" presName="node" presStyleLbl="node1" presStyleIdx="0" presStyleCnt="3" custScaleX="77560" custScaleY="85053">
        <dgm:presLayoutVars>
          <dgm:bulletEnabled val="1"/>
        </dgm:presLayoutVars>
      </dgm:prSet>
      <dgm:spPr/>
      <dgm:t>
        <a:bodyPr/>
        <a:lstStyle/>
        <a:p>
          <a:endParaRPr lang="en-US"/>
        </a:p>
      </dgm:t>
    </dgm:pt>
    <dgm:pt modelId="{3A9B0833-BD47-C543-85AF-40947E474F68}" type="pres">
      <dgm:prSet presAssocID="{DAADBE8C-7EDD-4445-9472-4DE2DB94C92A}" presName="sibTrans" presStyleLbl="sibTrans2D1" presStyleIdx="0" presStyleCnt="2" custScaleX="68523" custScaleY="82863" custLinFactNeighborX="-10150" custLinFactNeighborY="2360"/>
      <dgm:spPr/>
      <dgm:t>
        <a:bodyPr/>
        <a:lstStyle/>
        <a:p>
          <a:endParaRPr lang="en-US"/>
        </a:p>
      </dgm:t>
    </dgm:pt>
    <dgm:pt modelId="{E841C2C8-7237-2744-A5EA-32319BF4F300}" type="pres">
      <dgm:prSet presAssocID="{DAADBE8C-7EDD-4445-9472-4DE2DB94C92A}" presName="connectorText" presStyleLbl="sibTrans2D1" presStyleIdx="0" presStyleCnt="2"/>
      <dgm:spPr/>
      <dgm:t>
        <a:bodyPr/>
        <a:lstStyle/>
        <a:p>
          <a:endParaRPr lang="en-US"/>
        </a:p>
      </dgm:t>
    </dgm:pt>
    <dgm:pt modelId="{C67D5632-080F-384E-BB0E-F52C2E48DAA7}" type="pres">
      <dgm:prSet presAssocID="{02A4BD84-C3A3-B640-B0F6-443D9E10D72B}" presName="node" presStyleLbl="node1" presStyleIdx="1" presStyleCnt="3" custScaleX="77560" custScaleY="61034" custLinFactNeighborY="-46263">
        <dgm:presLayoutVars>
          <dgm:bulletEnabled val="1"/>
        </dgm:presLayoutVars>
      </dgm:prSet>
      <dgm:spPr/>
      <dgm:t>
        <a:bodyPr/>
        <a:lstStyle/>
        <a:p>
          <a:endParaRPr lang="en-US"/>
        </a:p>
      </dgm:t>
    </dgm:pt>
    <dgm:pt modelId="{0811B525-2E25-D04F-BF42-C45BF6DE9A66}" type="pres">
      <dgm:prSet presAssocID="{74438801-08F9-2143-B9BD-D79BEDE399E3}" presName="sibTrans" presStyleLbl="sibTrans2D1" presStyleIdx="1" presStyleCnt="2" custScaleX="77323" custScaleY="77126" custLinFactNeighborX="-16312" custLinFactNeighborY="-3291"/>
      <dgm:spPr/>
      <dgm:t>
        <a:bodyPr/>
        <a:lstStyle/>
        <a:p>
          <a:endParaRPr lang="en-US"/>
        </a:p>
      </dgm:t>
    </dgm:pt>
    <dgm:pt modelId="{E1FD693D-0BBB-0743-A889-BBA80E14AFFF}" type="pres">
      <dgm:prSet presAssocID="{74438801-08F9-2143-B9BD-D79BEDE399E3}" presName="connectorText" presStyleLbl="sibTrans2D1" presStyleIdx="1" presStyleCnt="2"/>
      <dgm:spPr/>
      <dgm:t>
        <a:bodyPr/>
        <a:lstStyle/>
        <a:p>
          <a:endParaRPr lang="en-US"/>
        </a:p>
      </dgm:t>
    </dgm:pt>
    <dgm:pt modelId="{D87BC9AE-2D44-9E42-B2F3-56D855FFE3BA}" type="pres">
      <dgm:prSet presAssocID="{F777A2B1-7810-614E-B429-3D08B7B82044}" presName="node" presStyleLbl="node1" presStyleIdx="2" presStyleCnt="3" custScaleX="75360" custScaleY="96909" custLinFactNeighborX="-682" custLinFactNeighborY="-73385">
        <dgm:presLayoutVars>
          <dgm:bulletEnabled val="1"/>
        </dgm:presLayoutVars>
      </dgm:prSet>
      <dgm:spPr/>
      <dgm:t>
        <a:bodyPr/>
        <a:lstStyle/>
        <a:p>
          <a:endParaRPr lang="en-US"/>
        </a:p>
      </dgm:t>
    </dgm:pt>
  </dgm:ptLst>
  <dgm:cxnLst>
    <dgm:cxn modelId="{57979937-9813-FF48-A666-247DDCA519E1}" type="presOf" srcId="{F777A2B1-7810-614E-B429-3D08B7B82044}" destId="{D87BC9AE-2D44-9E42-B2F3-56D855FFE3BA}" srcOrd="0" destOrd="0" presId="urn:microsoft.com/office/officeart/2005/8/layout/process2"/>
    <dgm:cxn modelId="{AD9BBB16-0AEF-C94E-B5C0-410BDAF6C37E}" type="presOf" srcId="{6B544619-E16F-CC43-B2D9-0FB0ECB542DC}" destId="{10914C60-6EC3-4848-B831-DB965261E2AB}" srcOrd="0" destOrd="0" presId="urn:microsoft.com/office/officeart/2005/8/layout/process2"/>
    <dgm:cxn modelId="{2D27F636-1498-B646-ADC0-7D3C3B192A24}" srcId="{6B544619-E16F-CC43-B2D9-0FB0ECB542DC}" destId="{F777A2B1-7810-614E-B429-3D08B7B82044}" srcOrd="2" destOrd="0" parTransId="{EE51776B-AA2D-2543-BEBE-5D32BBE1C888}" sibTransId="{35FBA763-BE39-D14D-ADB1-2299A54B9B5F}"/>
    <dgm:cxn modelId="{A210A43B-79BD-704C-9824-E329678DEAF5}" type="presOf" srcId="{DAADBE8C-7EDD-4445-9472-4DE2DB94C92A}" destId="{3A9B0833-BD47-C543-85AF-40947E474F68}" srcOrd="0" destOrd="0" presId="urn:microsoft.com/office/officeart/2005/8/layout/process2"/>
    <dgm:cxn modelId="{43650444-ADA0-A84D-BB7C-DE687AFA3352}" type="presOf" srcId="{74438801-08F9-2143-B9BD-D79BEDE399E3}" destId="{E1FD693D-0BBB-0743-A889-BBA80E14AFFF}" srcOrd="1" destOrd="0" presId="urn:microsoft.com/office/officeart/2005/8/layout/process2"/>
    <dgm:cxn modelId="{5F43195B-DCEC-2448-B72E-611CB6CB4FCE}" type="presOf" srcId="{74438801-08F9-2143-B9BD-D79BEDE399E3}" destId="{0811B525-2E25-D04F-BF42-C45BF6DE9A66}" srcOrd="0" destOrd="0" presId="urn:microsoft.com/office/officeart/2005/8/layout/process2"/>
    <dgm:cxn modelId="{D31E47E4-72FC-A94A-A364-0706EA6FC345}" type="presOf" srcId="{DAADBE8C-7EDD-4445-9472-4DE2DB94C92A}" destId="{E841C2C8-7237-2744-A5EA-32319BF4F300}" srcOrd="1" destOrd="0" presId="urn:microsoft.com/office/officeart/2005/8/layout/process2"/>
    <dgm:cxn modelId="{BC9D090F-DC07-9849-9A44-EBC60FBD2BFD}" srcId="{6B544619-E16F-CC43-B2D9-0FB0ECB542DC}" destId="{CA5CD6F5-D0A5-AB4C-8E5C-C048768AE242}" srcOrd="0" destOrd="0" parTransId="{33E90EC5-B2B6-C84E-8BD1-4D1749CECBCB}" sibTransId="{DAADBE8C-7EDD-4445-9472-4DE2DB94C92A}"/>
    <dgm:cxn modelId="{4DA00F4B-1FA6-B04E-8167-93B60394042A}" type="presOf" srcId="{02A4BD84-C3A3-B640-B0F6-443D9E10D72B}" destId="{C67D5632-080F-384E-BB0E-F52C2E48DAA7}" srcOrd="0" destOrd="0" presId="urn:microsoft.com/office/officeart/2005/8/layout/process2"/>
    <dgm:cxn modelId="{6E742C3B-DB1D-054C-A23B-56E75AC66A0D}" type="presOf" srcId="{CA5CD6F5-D0A5-AB4C-8E5C-C048768AE242}" destId="{600F3E5E-1585-154F-8484-C4B22B94E3E6}" srcOrd="0" destOrd="0" presId="urn:microsoft.com/office/officeart/2005/8/layout/process2"/>
    <dgm:cxn modelId="{E1B7E8BC-5F31-2D45-A1CB-260F16EC6B9B}" srcId="{6B544619-E16F-CC43-B2D9-0FB0ECB542DC}" destId="{02A4BD84-C3A3-B640-B0F6-443D9E10D72B}" srcOrd="1" destOrd="0" parTransId="{9E2D1891-A550-6348-A365-B039E19A4B77}" sibTransId="{74438801-08F9-2143-B9BD-D79BEDE399E3}"/>
    <dgm:cxn modelId="{F25E4875-5646-894F-9B1B-6B9897991B49}" type="presParOf" srcId="{10914C60-6EC3-4848-B831-DB965261E2AB}" destId="{600F3E5E-1585-154F-8484-C4B22B94E3E6}" srcOrd="0" destOrd="0" presId="urn:microsoft.com/office/officeart/2005/8/layout/process2"/>
    <dgm:cxn modelId="{7B056897-7270-544A-B6EA-1A9FA1928599}" type="presParOf" srcId="{10914C60-6EC3-4848-B831-DB965261E2AB}" destId="{3A9B0833-BD47-C543-85AF-40947E474F68}" srcOrd="1" destOrd="0" presId="urn:microsoft.com/office/officeart/2005/8/layout/process2"/>
    <dgm:cxn modelId="{989244AD-73C8-B341-BE16-385C53ADB461}" type="presParOf" srcId="{3A9B0833-BD47-C543-85AF-40947E474F68}" destId="{E841C2C8-7237-2744-A5EA-32319BF4F300}" srcOrd="0" destOrd="0" presId="urn:microsoft.com/office/officeart/2005/8/layout/process2"/>
    <dgm:cxn modelId="{4623D088-FCEF-6D4B-8219-04F0023E7C46}" type="presParOf" srcId="{10914C60-6EC3-4848-B831-DB965261E2AB}" destId="{C67D5632-080F-384E-BB0E-F52C2E48DAA7}" srcOrd="2" destOrd="0" presId="urn:microsoft.com/office/officeart/2005/8/layout/process2"/>
    <dgm:cxn modelId="{2810DB1C-48A5-884B-A8A7-13B10315498E}" type="presParOf" srcId="{10914C60-6EC3-4848-B831-DB965261E2AB}" destId="{0811B525-2E25-D04F-BF42-C45BF6DE9A66}" srcOrd="3" destOrd="0" presId="urn:microsoft.com/office/officeart/2005/8/layout/process2"/>
    <dgm:cxn modelId="{9338C9A4-FFAD-A040-9549-754A0FEC9198}" type="presParOf" srcId="{0811B525-2E25-D04F-BF42-C45BF6DE9A66}" destId="{E1FD693D-0BBB-0743-A889-BBA80E14AFFF}" srcOrd="0" destOrd="0" presId="urn:microsoft.com/office/officeart/2005/8/layout/process2"/>
    <dgm:cxn modelId="{E3F7B0F8-F82A-CD48-903E-EF5AAD932A58}" type="presParOf" srcId="{10914C60-6EC3-4848-B831-DB965261E2AB}" destId="{D87BC9AE-2D44-9E42-B2F3-56D855FFE3BA}" srcOrd="4" destOrd="0" presId="urn:microsoft.com/office/officeart/2005/8/layout/process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F7FCED8-2C91-5E47-86C7-197F2A5CEE77}" type="doc">
      <dgm:prSet loTypeId="urn:microsoft.com/office/officeart/2005/8/layout/process2" loCatId="" qsTypeId="urn:microsoft.com/office/officeart/2005/8/quickstyle/simple4" qsCatId="simple" csTypeId="urn:microsoft.com/office/officeart/2005/8/colors/accent1_2" csCatId="accent1" phldr="1"/>
      <dgm:spPr/>
    </dgm:pt>
    <dgm:pt modelId="{00A7868D-9E2D-9640-9523-70F614731100}">
      <dgm:prSet phldrT="[Text]" custT="1"/>
      <dgm:spPr>
        <a:effectLst>
          <a:outerShdw blurRad="76200" dir="13500000" sy="23000" kx="1200000" algn="br" rotWithShape="0">
            <a:prstClr val="black">
              <a:alpha val="20000"/>
            </a:prstClr>
          </a:outerShdw>
        </a:effectLst>
      </dgm:spPr>
      <dgm:t>
        <a:bodyPr/>
        <a:lstStyle/>
        <a:p>
          <a:r>
            <a:rPr lang="en-US" sz="1100" b="1" u="sng">
              <a:solidFill>
                <a:srgbClr val="000000"/>
              </a:solidFill>
              <a:latin typeface="+mj-lt"/>
            </a:rPr>
            <a:t>Editing</a:t>
          </a:r>
        </a:p>
        <a:p>
          <a:r>
            <a:rPr lang="en-US" sz="1100" b="0" u="none">
              <a:solidFill>
                <a:srgbClr val="000000"/>
              </a:solidFill>
              <a:latin typeface="+mj-lt"/>
            </a:rPr>
            <a:t>Editor edits video and GFX from scripts</a:t>
          </a:r>
        </a:p>
        <a:p>
          <a:r>
            <a:rPr lang="en-US" sz="1100" b="0" u="none">
              <a:solidFill>
                <a:srgbClr val="000000"/>
              </a:solidFill>
              <a:latin typeface="+mj-lt"/>
            </a:rPr>
            <a:t>Name segments according to naming protocal</a:t>
          </a:r>
        </a:p>
        <a:p>
          <a:r>
            <a:rPr lang="en-US" sz="1100" b="0" u="none">
              <a:solidFill>
                <a:srgbClr val="000000"/>
              </a:solidFill>
              <a:latin typeface="+mj-lt"/>
            </a:rPr>
            <a:t>Consult writer and producer on videos</a:t>
          </a:r>
        </a:p>
        <a:p>
          <a:r>
            <a:rPr lang="en-US" sz="1100" b="0" u="none">
              <a:solidFill>
                <a:srgbClr val="000000"/>
              </a:solidFill>
              <a:latin typeface="+mj-lt"/>
            </a:rPr>
            <a:t>VP Media Development and QA  sign off on all videos</a:t>
          </a:r>
        </a:p>
        <a:p>
          <a:r>
            <a:rPr lang="en-US" sz="1100" b="0" u="none">
              <a:solidFill>
                <a:srgbClr val="000000"/>
              </a:solidFill>
              <a:latin typeface="+mj-lt"/>
            </a:rPr>
            <a:t>Editor passes on all segments for audio post</a:t>
          </a:r>
        </a:p>
        <a:p>
          <a:r>
            <a:rPr lang="en-US" sz="1100" b="0" u="none">
              <a:solidFill>
                <a:srgbClr val="000000"/>
              </a:solidFill>
              <a:latin typeface="+mj-lt"/>
            </a:rPr>
            <a:t>Combine audio tracks, check and export all assets</a:t>
          </a:r>
        </a:p>
        <a:p>
          <a:r>
            <a:rPr lang="en-US" sz="1100" b="0" u="none">
              <a:solidFill>
                <a:srgbClr val="000000"/>
              </a:solidFill>
              <a:latin typeface="+mj-lt"/>
            </a:rPr>
            <a:t>Back Up all Project files</a:t>
          </a:r>
          <a:endParaRPr lang="en-US" sz="1400" b="0" u="none">
            <a:solidFill>
              <a:srgbClr val="000000"/>
            </a:solidFill>
            <a:latin typeface="+mj-lt"/>
          </a:endParaRPr>
        </a:p>
      </dgm:t>
    </dgm:pt>
    <dgm:pt modelId="{2A650448-2C72-5C42-B847-CB83C636E3AD}" type="parTrans" cxnId="{8D1F415A-5644-4244-ABBB-A3FF2C0B7D0B}">
      <dgm:prSet/>
      <dgm:spPr/>
      <dgm:t>
        <a:bodyPr/>
        <a:lstStyle/>
        <a:p>
          <a:endParaRPr lang="en-US"/>
        </a:p>
      </dgm:t>
    </dgm:pt>
    <dgm:pt modelId="{7DB5839F-DD01-CB45-8862-E20661DC643C}" type="sibTrans" cxnId="{8D1F415A-5644-4244-ABBB-A3FF2C0B7D0B}">
      <dgm:prSet/>
      <dgm:spPr/>
      <dgm:t>
        <a:bodyPr/>
        <a:lstStyle/>
        <a:p>
          <a:endParaRPr lang="en-US"/>
        </a:p>
      </dgm:t>
    </dgm:pt>
    <dgm:pt modelId="{3C3C6666-DED3-484C-B72F-0744A9FFBD82}">
      <dgm:prSet phldrT="[Text]" custT="1"/>
      <dgm:spPr>
        <a:effectLst>
          <a:outerShdw blurRad="76200" dir="13500000" sy="23000" kx="1200000" algn="br" rotWithShape="0">
            <a:prstClr val="black">
              <a:alpha val="20000"/>
            </a:prstClr>
          </a:outerShdw>
        </a:effectLst>
      </dgm:spPr>
      <dgm:t>
        <a:bodyPr/>
        <a:lstStyle/>
        <a:p>
          <a:endParaRPr lang="en-US" sz="1100" b="1" u="sng">
            <a:solidFill>
              <a:srgbClr val="000000"/>
            </a:solidFill>
          </a:endParaRPr>
        </a:p>
        <a:p>
          <a:endParaRPr lang="en-US" sz="1100" b="1" u="sng">
            <a:solidFill>
              <a:srgbClr val="000000"/>
            </a:solidFill>
          </a:endParaRPr>
        </a:p>
        <a:p>
          <a:r>
            <a:rPr lang="en-US" sz="1100" b="1" u="sng">
              <a:solidFill>
                <a:srgbClr val="000000"/>
              </a:solidFill>
              <a:latin typeface="+mj-lt"/>
            </a:rPr>
            <a:t>Guidebooks</a:t>
          </a:r>
        </a:p>
        <a:p>
          <a:r>
            <a:rPr lang="en-US" sz="1100" b="0" u="none">
              <a:solidFill>
                <a:srgbClr val="000000"/>
              </a:solidFill>
              <a:latin typeface="+mj-lt"/>
            </a:rPr>
            <a:t>The Producer, with the assistance of the editor will prepare a package (submit form, script, videos) for the direction and purpose of the guidebook.</a:t>
          </a:r>
        </a:p>
        <a:p>
          <a:r>
            <a:rPr lang="en-US" sz="1100" b="0" u="none">
              <a:solidFill>
                <a:srgbClr val="000000"/>
              </a:solidFill>
              <a:latin typeface="+mj-lt"/>
            </a:rPr>
            <a:t>Writer work with Hollee for Proofing </a:t>
          </a:r>
        </a:p>
        <a:p>
          <a:r>
            <a:rPr lang="en-US" sz="1100" b="0" u="none">
              <a:solidFill>
                <a:srgbClr val="000000"/>
              </a:solidFill>
              <a:latin typeface="+mj-lt"/>
            </a:rPr>
            <a:t>Sent to Lorrie for Final Proof</a:t>
          </a:r>
        </a:p>
        <a:p>
          <a:r>
            <a:rPr lang="en-US" sz="1100" b="0" u="none">
              <a:solidFill>
                <a:srgbClr val="000000"/>
              </a:solidFill>
              <a:latin typeface="+mj-lt"/>
            </a:rPr>
            <a:t>Writer to send PDF sectioned out version to Producer and Delivery manager for posting </a:t>
          </a:r>
        </a:p>
        <a:p>
          <a:endParaRPr lang="en-US" sz="1100" b="0" u="none">
            <a:solidFill>
              <a:srgbClr val="000000"/>
            </a:solidFill>
          </a:endParaRPr>
        </a:p>
        <a:p>
          <a:endParaRPr lang="en-US" sz="2200">
            <a:solidFill>
              <a:srgbClr val="000000"/>
            </a:solidFill>
          </a:endParaRPr>
        </a:p>
      </dgm:t>
    </dgm:pt>
    <dgm:pt modelId="{2BD57FDC-855F-1F4A-9F8B-F37A45F50CC4}" type="parTrans" cxnId="{4346FC0A-AE5D-544C-803C-E74003644849}">
      <dgm:prSet/>
      <dgm:spPr/>
      <dgm:t>
        <a:bodyPr/>
        <a:lstStyle/>
        <a:p>
          <a:endParaRPr lang="en-US"/>
        </a:p>
      </dgm:t>
    </dgm:pt>
    <dgm:pt modelId="{77260DC1-F521-1C45-A35E-445C8028F69D}" type="sibTrans" cxnId="{4346FC0A-AE5D-544C-803C-E74003644849}">
      <dgm:prSet/>
      <dgm:spPr/>
      <dgm:t>
        <a:bodyPr/>
        <a:lstStyle/>
        <a:p>
          <a:endParaRPr lang="en-US"/>
        </a:p>
      </dgm:t>
    </dgm:pt>
    <dgm:pt modelId="{9935F88F-7AFC-D848-9C0B-EFC6FB676D01}">
      <dgm:prSet phldrT="[Text]" custT="1"/>
      <dgm:spPr>
        <a:effectLst>
          <a:outerShdw blurRad="76200" dir="13500000" sy="23000" kx="1200000" algn="br" rotWithShape="0">
            <a:prstClr val="black">
              <a:alpha val="20000"/>
            </a:prstClr>
          </a:outerShdw>
        </a:effectLst>
      </dgm:spPr>
      <dgm:t>
        <a:bodyPr/>
        <a:lstStyle/>
        <a:p>
          <a:r>
            <a:rPr lang="en-US" sz="1100" b="1" u="sng">
              <a:solidFill>
                <a:srgbClr val="000000"/>
              </a:solidFill>
              <a:latin typeface="+mj-lt"/>
            </a:rPr>
            <a:t>Delivery</a:t>
          </a:r>
        </a:p>
        <a:p>
          <a:r>
            <a:rPr lang="en-US" sz="1100" b="0" u="none">
              <a:solidFill>
                <a:srgbClr val="000000"/>
              </a:solidFill>
              <a:latin typeface="+mj-lt"/>
            </a:rPr>
            <a:t>Encode all segments</a:t>
          </a:r>
        </a:p>
        <a:p>
          <a:r>
            <a:rPr lang="en-US" sz="1100" b="0" u="none">
              <a:solidFill>
                <a:srgbClr val="000000"/>
              </a:solidFill>
              <a:latin typeface="+mj-lt"/>
            </a:rPr>
            <a:t>Check all versions of video segments function</a:t>
          </a:r>
        </a:p>
        <a:p>
          <a:r>
            <a:rPr lang="en-US" sz="1100" b="0" u="none">
              <a:solidFill>
                <a:srgbClr val="000000"/>
              </a:solidFill>
              <a:latin typeface="+mj-lt"/>
            </a:rPr>
            <a:t>Check all assets</a:t>
          </a:r>
        </a:p>
        <a:p>
          <a:r>
            <a:rPr lang="en-US" sz="1100" b="0" u="none">
              <a:solidFill>
                <a:srgbClr val="000000"/>
              </a:solidFill>
              <a:latin typeface="+mj-lt"/>
            </a:rPr>
            <a:t>Enter all descriptions and tags</a:t>
          </a:r>
        </a:p>
        <a:p>
          <a:r>
            <a:rPr lang="en-US" sz="1100" b="0" u="none">
              <a:solidFill>
                <a:srgbClr val="000000"/>
              </a:solidFill>
              <a:latin typeface="+mj-lt"/>
            </a:rPr>
            <a:t>Complete transcripts</a:t>
          </a:r>
        </a:p>
        <a:p>
          <a:r>
            <a:rPr lang="en-US" sz="1100" b="0" u="none">
              <a:solidFill>
                <a:srgbClr val="000000"/>
              </a:solidFill>
              <a:latin typeface="+mj-lt"/>
            </a:rPr>
            <a:t>Once all is 100%: Release</a:t>
          </a:r>
        </a:p>
        <a:p>
          <a:r>
            <a:rPr lang="en-US" sz="1100" b="0" u="none">
              <a:solidFill>
                <a:srgbClr val="000000"/>
              </a:solidFill>
              <a:latin typeface="+mj-lt"/>
            </a:rPr>
            <a:t>Back Up all Master Files</a:t>
          </a:r>
        </a:p>
        <a:p>
          <a:r>
            <a:rPr lang="en-US" sz="1400" b="0" u="none">
              <a:solidFill>
                <a:srgbClr val="000000"/>
              </a:solidFill>
              <a:latin typeface="+mj-lt"/>
            </a:rPr>
            <a:t> </a:t>
          </a:r>
        </a:p>
      </dgm:t>
    </dgm:pt>
    <dgm:pt modelId="{CD076875-EF11-9A48-B50E-60516A00E6FA}" type="parTrans" cxnId="{6909838E-C6D7-1A4F-A249-2430C96ABD22}">
      <dgm:prSet/>
      <dgm:spPr/>
      <dgm:t>
        <a:bodyPr/>
        <a:lstStyle/>
        <a:p>
          <a:endParaRPr lang="en-US"/>
        </a:p>
      </dgm:t>
    </dgm:pt>
    <dgm:pt modelId="{C0118A69-D71D-D041-9A23-FCDBE1C34A06}" type="sibTrans" cxnId="{6909838E-C6D7-1A4F-A249-2430C96ABD22}">
      <dgm:prSet/>
      <dgm:spPr/>
      <dgm:t>
        <a:bodyPr/>
        <a:lstStyle/>
        <a:p>
          <a:endParaRPr lang="en-US"/>
        </a:p>
      </dgm:t>
    </dgm:pt>
    <dgm:pt modelId="{AED78394-86C2-CA48-ADDD-F227F27DF2D4}" type="pres">
      <dgm:prSet presAssocID="{1F7FCED8-2C91-5E47-86C7-197F2A5CEE77}" presName="linearFlow" presStyleCnt="0">
        <dgm:presLayoutVars>
          <dgm:resizeHandles val="exact"/>
        </dgm:presLayoutVars>
      </dgm:prSet>
      <dgm:spPr/>
    </dgm:pt>
    <dgm:pt modelId="{5D4BCAC5-573B-4548-8F05-EEB97ACE9599}" type="pres">
      <dgm:prSet presAssocID="{00A7868D-9E2D-9640-9523-70F614731100}" presName="node" presStyleLbl="node1" presStyleIdx="0" presStyleCnt="3" custScaleX="242376" custScaleY="277248">
        <dgm:presLayoutVars>
          <dgm:bulletEnabled val="1"/>
        </dgm:presLayoutVars>
      </dgm:prSet>
      <dgm:spPr/>
      <dgm:t>
        <a:bodyPr/>
        <a:lstStyle/>
        <a:p>
          <a:endParaRPr lang="en-US"/>
        </a:p>
      </dgm:t>
    </dgm:pt>
    <dgm:pt modelId="{4534912A-9D97-0D45-8C15-701B91FD3C56}" type="pres">
      <dgm:prSet presAssocID="{7DB5839F-DD01-CB45-8862-E20661DC643C}" presName="sibTrans" presStyleLbl="sibTrans2D1" presStyleIdx="0" presStyleCnt="2"/>
      <dgm:spPr/>
      <dgm:t>
        <a:bodyPr/>
        <a:lstStyle/>
        <a:p>
          <a:endParaRPr lang="en-US"/>
        </a:p>
      </dgm:t>
    </dgm:pt>
    <dgm:pt modelId="{E6EC9AFC-4588-A74F-A5FD-73DA05662949}" type="pres">
      <dgm:prSet presAssocID="{7DB5839F-DD01-CB45-8862-E20661DC643C}" presName="connectorText" presStyleLbl="sibTrans2D1" presStyleIdx="0" presStyleCnt="2"/>
      <dgm:spPr/>
      <dgm:t>
        <a:bodyPr/>
        <a:lstStyle/>
        <a:p>
          <a:endParaRPr lang="en-US"/>
        </a:p>
      </dgm:t>
    </dgm:pt>
    <dgm:pt modelId="{7A8ED741-7809-D940-B284-9DC3993EDDD0}" type="pres">
      <dgm:prSet presAssocID="{3C3C6666-DED3-484C-B72F-0744A9FFBD82}" presName="node" presStyleLbl="node1" presStyleIdx="1" presStyleCnt="3" custScaleX="242376" custScaleY="225760">
        <dgm:presLayoutVars>
          <dgm:bulletEnabled val="1"/>
        </dgm:presLayoutVars>
      </dgm:prSet>
      <dgm:spPr/>
      <dgm:t>
        <a:bodyPr/>
        <a:lstStyle/>
        <a:p>
          <a:endParaRPr lang="en-US"/>
        </a:p>
      </dgm:t>
    </dgm:pt>
    <dgm:pt modelId="{0B2C39D2-06AD-5E4E-BC87-B34F92C0868D}" type="pres">
      <dgm:prSet presAssocID="{77260DC1-F521-1C45-A35E-445C8028F69D}" presName="sibTrans" presStyleLbl="sibTrans2D1" presStyleIdx="1" presStyleCnt="2" custScaleX="122396" custScaleY="121628"/>
      <dgm:spPr/>
      <dgm:t>
        <a:bodyPr/>
        <a:lstStyle/>
        <a:p>
          <a:endParaRPr lang="en-US"/>
        </a:p>
      </dgm:t>
    </dgm:pt>
    <dgm:pt modelId="{6CFE7174-6131-AE4F-B377-78B6C4F22A79}" type="pres">
      <dgm:prSet presAssocID="{77260DC1-F521-1C45-A35E-445C8028F69D}" presName="connectorText" presStyleLbl="sibTrans2D1" presStyleIdx="1" presStyleCnt="2"/>
      <dgm:spPr/>
      <dgm:t>
        <a:bodyPr/>
        <a:lstStyle/>
        <a:p>
          <a:endParaRPr lang="en-US"/>
        </a:p>
      </dgm:t>
    </dgm:pt>
    <dgm:pt modelId="{D6D332B9-AFB9-9849-A21A-8E24F9D5DD6C}" type="pres">
      <dgm:prSet presAssocID="{9935F88F-7AFC-D848-9C0B-EFC6FB676D01}" presName="node" presStyleLbl="node1" presStyleIdx="2" presStyleCnt="3" custScaleX="246809" custScaleY="272337" custLinFactY="100000" custLinFactNeighborX="5536" custLinFactNeighborY="113339">
        <dgm:presLayoutVars>
          <dgm:bulletEnabled val="1"/>
        </dgm:presLayoutVars>
      </dgm:prSet>
      <dgm:spPr/>
      <dgm:t>
        <a:bodyPr/>
        <a:lstStyle/>
        <a:p>
          <a:endParaRPr lang="en-US"/>
        </a:p>
      </dgm:t>
    </dgm:pt>
  </dgm:ptLst>
  <dgm:cxnLst>
    <dgm:cxn modelId="{1F5C5B45-1E0D-3D4A-B72D-204ABC66EB1B}" type="presOf" srcId="{3C3C6666-DED3-484C-B72F-0744A9FFBD82}" destId="{7A8ED741-7809-D940-B284-9DC3993EDDD0}" srcOrd="0" destOrd="0" presId="urn:microsoft.com/office/officeart/2005/8/layout/process2"/>
    <dgm:cxn modelId="{1A7C3FBE-18DE-5246-8869-BFDE5465E5EC}" type="presOf" srcId="{7DB5839F-DD01-CB45-8862-E20661DC643C}" destId="{4534912A-9D97-0D45-8C15-701B91FD3C56}" srcOrd="0" destOrd="0" presId="urn:microsoft.com/office/officeart/2005/8/layout/process2"/>
    <dgm:cxn modelId="{907B2A73-F03F-2646-BD79-34EEB0A7E55B}" type="presOf" srcId="{1F7FCED8-2C91-5E47-86C7-197F2A5CEE77}" destId="{AED78394-86C2-CA48-ADDD-F227F27DF2D4}" srcOrd="0" destOrd="0" presId="urn:microsoft.com/office/officeart/2005/8/layout/process2"/>
    <dgm:cxn modelId="{E10D5E68-C6A8-9248-A730-E74109B7663D}" type="presOf" srcId="{77260DC1-F521-1C45-A35E-445C8028F69D}" destId="{6CFE7174-6131-AE4F-B377-78B6C4F22A79}" srcOrd="1" destOrd="0" presId="urn:microsoft.com/office/officeart/2005/8/layout/process2"/>
    <dgm:cxn modelId="{28F1F67C-5B77-9A43-94D1-4493DA46677E}" type="presOf" srcId="{77260DC1-F521-1C45-A35E-445C8028F69D}" destId="{0B2C39D2-06AD-5E4E-BC87-B34F92C0868D}" srcOrd="0" destOrd="0" presId="urn:microsoft.com/office/officeart/2005/8/layout/process2"/>
    <dgm:cxn modelId="{169F05D6-F258-F347-8B67-BAF8157BAC6D}" type="presOf" srcId="{9935F88F-7AFC-D848-9C0B-EFC6FB676D01}" destId="{D6D332B9-AFB9-9849-A21A-8E24F9D5DD6C}" srcOrd="0" destOrd="0" presId="urn:microsoft.com/office/officeart/2005/8/layout/process2"/>
    <dgm:cxn modelId="{6909838E-C6D7-1A4F-A249-2430C96ABD22}" srcId="{1F7FCED8-2C91-5E47-86C7-197F2A5CEE77}" destId="{9935F88F-7AFC-D848-9C0B-EFC6FB676D01}" srcOrd="2" destOrd="0" parTransId="{CD076875-EF11-9A48-B50E-60516A00E6FA}" sibTransId="{C0118A69-D71D-D041-9A23-FCDBE1C34A06}"/>
    <dgm:cxn modelId="{4346FC0A-AE5D-544C-803C-E74003644849}" srcId="{1F7FCED8-2C91-5E47-86C7-197F2A5CEE77}" destId="{3C3C6666-DED3-484C-B72F-0744A9FFBD82}" srcOrd="1" destOrd="0" parTransId="{2BD57FDC-855F-1F4A-9F8B-F37A45F50CC4}" sibTransId="{77260DC1-F521-1C45-A35E-445C8028F69D}"/>
    <dgm:cxn modelId="{74931F27-8357-C548-9E4B-46AF5A60CD4E}" type="presOf" srcId="{00A7868D-9E2D-9640-9523-70F614731100}" destId="{5D4BCAC5-573B-4548-8F05-EEB97ACE9599}" srcOrd="0" destOrd="0" presId="urn:microsoft.com/office/officeart/2005/8/layout/process2"/>
    <dgm:cxn modelId="{8D1F415A-5644-4244-ABBB-A3FF2C0B7D0B}" srcId="{1F7FCED8-2C91-5E47-86C7-197F2A5CEE77}" destId="{00A7868D-9E2D-9640-9523-70F614731100}" srcOrd="0" destOrd="0" parTransId="{2A650448-2C72-5C42-B847-CB83C636E3AD}" sibTransId="{7DB5839F-DD01-CB45-8862-E20661DC643C}"/>
    <dgm:cxn modelId="{E119357F-D7A5-F946-A2B0-D0F3F7409D76}" type="presOf" srcId="{7DB5839F-DD01-CB45-8862-E20661DC643C}" destId="{E6EC9AFC-4588-A74F-A5FD-73DA05662949}" srcOrd="1" destOrd="0" presId="urn:microsoft.com/office/officeart/2005/8/layout/process2"/>
    <dgm:cxn modelId="{F7766126-4E6E-DA4D-88A8-4F36F7109D3D}" type="presParOf" srcId="{AED78394-86C2-CA48-ADDD-F227F27DF2D4}" destId="{5D4BCAC5-573B-4548-8F05-EEB97ACE9599}" srcOrd="0" destOrd="0" presId="urn:microsoft.com/office/officeart/2005/8/layout/process2"/>
    <dgm:cxn modelId="{C6AC6C6B-6E69-9A40-A39E-78672AC1F4D8}" type="presParOf" srcId="{AED78394-86C2-CA48-ADDD-F227F27DF2D4}" destId="{4534912A-9D97-0D45-8C15-701B91FD3C56}" srcOrd="1" destOrd="0" presId="urn:microsoft.com/office/officeart/2005/8/layout/process2"/>
    <dgm:cxn modelId="{1B78713A-09E8-9E49-8E62-9820761A834D}" type="presParOf" srcId="{4534912A-9D97-0D45-8C15-701B91FD3C56}" destId="{E6EC9AFC-4588-A74F-A5FD-73DA05662949}" srcOrd="0" destOrd="0" presId="urn:microsoft.com/office/officeart/2005/8/layout/process2"/>
    <dgm:cxn modelId="{90A0B1D9-FF97-4646-A7AA-37447D75DB14}" type="presParOf" srcId="{AED78394-86C2-CA48-ADDD-F227F27DF2D4}" destId="{7A8ED741-7809-D940-B284-9DC3993EDDD0}" srcOrd="2" destOrd="0" presId="urn:microsoft.com/office/officeart/2005/8/layout/process2"/>
    <dgm:cxn modelId="{584E6727-7FD2-8D4D-B9E8-F432C4C2C004}" type="presParOf" srcId="{AED78394-86C2-CA48-ADDD-F227F27DF2D4}" destId="{0B2C39D2-06AD-5E4E-BC87-B34F92C0868D}" srcOrd="3" destOrd="0" presId="urn:microsoft.com/office/officeart/2005/8/layout/process2"/>
    <dgm:cxn modelId="{C76F584A-BC3D-514B-9B61-EEC9DA0E824F}" type="presParOf" srcId="{0B2C39D2-06AD-5E4E-BC87-B34F92C0868D}" destId="{6CFE7174-6131-AE4F-B377-78B6C4F22A79}" srcOrd="0" destOrd="0" presId="urn:microsoft.com/office/officeart/2005/8/layout/process2"/>
    <dgm:cxn modelId="{C548DF1E-4CB4-8348-AB41-9A3AC0D6EB5B}" type="presParOf" srcId="{AED78394-86C2-CA48-ADDD-F227F27DF2D4}" destId="{D6D332B9-AFB9-9849-A21A-8E24F9D5DD6C}" srcOrd="4" destOrd="0" presId="urn:microsoft.com/office/officeart/2005/8/layout/process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B1505-428E-004F-BF1F-35970391F13A}">
      <dsp:nvSpPr>
        <dsp:cNvPr id="0" name=""/>
        <dsp:cNvSpPr/>
      </dsp:nvSpPr>
      <dsp:spPr>
        <a:xfrm>
          <a:off x="1656816" y="1086652"/>
          <a:ext cx="911234" cy="911234"/>
        </a:xfrm>
        <a:prstGeom prst="ellipse">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Proposed New Program</a:t>
          </a:r>
        </a:p>
      </dsp:txBody>
      <dsp:txXfrm>
        <a:off x="1790263" y="1220099"/>
        <a:ext cx="644340" cy="644340"/>
      </dsp:txXfrm>
    </dsp:sp>
    <dsp:sp modelId="{B801D9C7-26B0-6348-AA7C-18DBA2C780D0}">
      <dsp:nvSpPr>
        <dsp:cNvPr id="0" name=""/>
        <dsp:cNvSpPr/>
      </dsp:nvSpPr>
      <dsp:spPr>
        <a:xfrm rot="12900000">
          <a:off x="1069682" y="927150"/>
          <a:ext cx="699430" cy="259701"/>
        </a:xfrm>
        <a:prstGeom prst="leftArrow">
          <a:avLst>
            <a:gd name="adj1" fmla="val 60000"/>
            <a:gd name="adj2" fmla="val 50000"/>
          </a:avLst>
        </a:prstGeom>
        <a:gradFill rotWithShape="0">
          <a:gsLst>
            <a:gs pos="0">
              <a:schemeClr val="accent5">
                <a:tint val="60000"/>
                <a:hueOff val="0"/>
                <a:satOff val="0"/>
                <a:lumOff val="0"/>
                <a:alphaOff val="0"/>
                <a:tint val="100000"/>
                <a:shade val="100000"/>
                <a:satMod val="130000"/>
              </a:schemeClr>
            </a:gs>
            <a:gs pos="100000">
              <a:schemeClr val="accent5">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17F0C1D-91AC-C743-B0C0-43034286A586}">
      <dsp:nvSpPr>
        <dsp:cNvPr id="0" name=""/>
        <dsp:cNvSpPr/>
      </dsp:nvSpPr>
      <dsp:spPr>
        <a:xfrm>
          <a:off x="700091" y="510143"/>
          <a:ext cx="865672" cy="692538"/>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Client</a:t>
          </a:r>
        </a:p>
        <a:p>
          <a:pPr lvl="0" algn="ctr" defTabSz="488950">
            <a:lnSpc>
              <a:spcPct val="90000"/>
            </a:lnSpc>
            <a:spcBef>
              <a:spcPct val="0"/>
            </a:spcBef>
            <a:spcAft>
              <a:spcPct val="35000"/>
            </a:spcAft>
          </a:pPr>
          <a:r>
            <a:rPr lang="en-US" sz="1100" kern="1200"/>
            <a:t>Requests</a:t>
          </a:r>
        </a:p>
        <a:p>
          <a:pPr lvl="0" algn="ctr" defTabSz="488950">
            <a:lnSpc>
              <a:spcPct val="90000"/>
            </a:lnSpc>
            <a:spcBef>
              <a:spcPct val="0"/>
            </a:spcBef>
            <a:spcAft>
              <a:spcPct val="35000"/>
            </a:spcAft>
          </a:pPr>
          <a:r>
            <a:rPr lang="en-US" sz="1100" kern="1200"/>
            <a:t>25%</a:t>
          </a:r>
        </a:p>
      </dsp:txBody>
      <dsp:txXfrm>
        <a:off x="720375" y="530427"/>
        <a:ext cx="825104" cy="651970"/>
      </dsp:txXfrm>
    </dsp:sp>
    <dsp:sp modelId="{1980C77A-9C00-224B-8C9C-426E216B2304}">
      <dsp:nvSpPr>
        <dsp:cNvPr id="0" name=""/>
        <dsp:cNvSpPr/>
      </dsp:nvSpPr>
      <dsp:spPr>
        <a:xfrm rot="16200000">
          <a:off x="1762718" y="566379"/>
          <a:ext cx="699430" cy="259701"/>
        </a:xfrm>
        <a:prstGeom prst="leftArrow">
          <a:avLst>
            <a:gd name="adj1" fmla="val 60000"/>
            <a:gd name="adj2" fmla="val 50000"/>
          </a:avLst>
        </a:prstGeom>
        <a:gradFill rotWithShape="0">
          <a:gsLst>
            <a:gs pos="0">
              <a:schemeClr val="accent5">
                <a:tint val="60000"/>
                <a:hueOff val="0"/>
                <a:satOff val="0"/>
                <a:lumOff val="0"/>
                <a:alphaOff val="0"/>
                <a:tint val="100000"/>
                <a:shade val="100000"/>
                <a:satMod val="130000"/>
              </a:schemeClr>
            </a:gs>
            <a:gs pos="100000">
              <a:schemeClr val="accent5">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308F6A8-183A-1249-B886-724FFECFFFC4}">
      <dsp:nvSpPr>
        <dsp:cNvPr id="0" name=""/>
        <dsp:cNvSpPr/>
      </dsp:nvSpPr>
      <dsp:spPr>
        <a:xfrm>
          <a:off x="1679597" y="245"/>
          <a:ext cx="865672" cy="692538"/>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Client Useage</a:t>
          </a:r>
        </a:p>
        <a:p>
          <a:pPr lvl="0" algn="ctr" defTabSz="488950">
            <a:lnSpc>
              <a:spcPct val="90000"/>
            </a:lnSpc>
            <a:spcBef>
              <a:spcPct val="0"/>
            </a:spcBef>
            <a:spcAft>
              <a:spcPct val="35000"/>
            </a:spcAft>
          </a:pPr>
          <a:r>
            <a:rPr lang="en-US" sz="1100" kern="1200"/>
            <a:t>25%</a:t>
          </a:r>
        </a:p>
      </dsp:txBody>
      <dsp:txXfrm>
        <a:off x="1699881" y="20529"/>
        <a:ext cx="825104" cy="651970"/>
      </dsp:txXfrm>
    </dsp:sp>
    <dsp:sp modelId="{7A27992F-11C6-8943-A2AF-5A068B5ED9C1}">
      <dsp:nvSpPr>
        <dsp:cNvPr id="0" name=""/>
        <dsp:cNvSpPr/>
      </dsp:nvSpPr>
      <dsp:spPr>
        <a:xfrm rot="19500000">
          <a:off x="2455753" y="927150"/>
          <a:ext cx="699430" cy="259701"/>
        </a:xfrm>
        <a:prstGeom prst="leftArrow">
          <a:avLst>
            <a:gd name="adj1" fmla="val 60000"/>
            <a:gd name="adj2" fmla="val 50000"/>
          </a:avLst>
        </a:prstGeom>
        <a:gradFill rotWithShape="0">
          <a:gsLst>
            <a:gs pos="0">
              <a:schemeClr val="accent5">
                <a:tint val="60000"/>
                <a:hueOff val="0"/>
                <a:satOff val="0"/>
                <a:lumOff val="0"/>
                <a:alphaOff val="0"/>
                <a:tint val="100000"/>
                <a:shade val="100000"/>
                <a:satMod val="130000"/>
              </a:schemeClr>
            </a:gs>
            <a:gs pos="100000">
              <a:schemeClr val="accent5">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9806C37-92E3-E54F-9A4F-550C328293EF}">
      <dsp:nvSpPr>
        <dsp:cNvPr id="0" name=""/>
        <dsp:cNvSpPr/>
      </dsp:nvSpPr>
      <dsp:spPr>
        <a:xfrm>
          <a:off x="2659102" y="510143"/>
          <a:ext cx="865672" cy="692538"/>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n-US" sz="1100" kern="1200"/>
            <a:t>Field Research</a:t>
          </a:r>
        </a:p>
        <a:p>
          <a:pPr lvl="0" algn="ctr" defTabSz="488950">
            <a:lnSpc>
              <a:spcPct val="90000"/>
            </a:lnSpc>
            <a:spcBef>
              <a:spcPct val="0"/>
            </a:spcBef>
            <a:spcAft>
              <a:spcPct val="35000"/>
            </a:spcAft>
          </a:pPr>
          <a:r>
            <a:rPr lang="en-US" sz="1100" kern="1200"/>
            <a:t>50%</a:t>
          </a:r>
        </a:p>
      </dsp:txBody>
      <dsp:txXfrm>
        <a:off x="2679386" y="530427"/>
        <a:ext cx="825104" cy="6519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B1505-428E-004F-BF1F-35970391F13A}">
      <dsp:nvSpPr>
        <dsp:cNvPr id="0" name=""/>
        <dsp:cNvSpPr/>
      </dsp:nvSpPr>
      <dsp:spPr>
        <a:xfrm>
          <a:off x="2252853" y="2087936"/>
          <a:ext cx="1666494" cy="1666494"/>
        </a:xfrm>
        <a:prstGeom prst="ellipse">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US" sz="2200" kern="1200"/>
            <a:t>Proposed New Program</a:t>
          </a:r>
        </a:p>
      </dsp:txBody>
      <dsp:txXfrm>
        <a:off x="2496905" y="2331988"/>
        <a:ext cx="1178390" cy="1178390"/>
      </dsp:txXfrm>
    </dsp:sp>
    <dsp:sp modelId="{B801D9C7-26B0-6348-AA7C-18DBA2C780D0}">
      <dsp:nvSpPr>
        <dsp:cNvPr id="0" name=""/>
        <dsp:cNvSpPr/>
      </dsp:nvSpPr>
      <dsp:spPr>
        <a:xfrm rot="12900000">
          <a:off x="1087747" y="1765684"/>
          <a:ext cx="1374556" cy="474950"/>
        </a:xfrm>
        <a:prstGeom prst="leftArrow">
          <a:avLst>
            <a:gd name="adj1" fmla="val 60000"/>
            <a:gd name="adj2" fmla="val 50000"/>
          </a:avLst>
        </a:prstGeom>
        <a:gradFill rotWithShape="0">
          <a:gsLst>
            <a:gs pos="0">
              <a:schemeClr val="accent5">
                <a:tint val="60000"/>
                <a:hueOff val="0"/>
                <a:satOff val="0"/>
                <a:lumOff val="0"/>
                <a:alphaOff val="0"/>
                <a:tint val="100000"/>
                <a:shade val="100000"/>
                <a:satMod val="130000"/>
              </a:schemeClr>
            </a:gs>
            <a:gs pos="100000">
              <a:schemeClr val="accent5">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17F0C1D-91AC-C743-B0C0-43034286A586}">
      <dsp:nvSpPr>
        <dsp:cNvPr id="0" name=""/>
        <dsp:cNvSpPr/>
      </dsp:nvSpPr>
      <dsp:spPr>
        <a:xfrm>
          <a:off x="420455" y="975685"/>
          <a:ext cx="1583169" cy="1266535"/>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005" tIns="40005" rIns="40005" bIns="40005" numCol="1" spcCol="1270" anchor="ctr" anchorCtr="0">
          <a:noAutofit/>
        </a:bodyPr>
        <a:lstStyle/>
        <a:p>
          <a:pPr lvl="0" algn="ctr" defTabSz="933450">
            <a:lnSpc>
              <a:spcPct val="90000"/>
            </a:lnSpc>
            <a:spcBef>
              <a:spcPct val="0"/>
            </a:spcBef>
            <a:spcAft>
              <a:spcPct val="35000"/>
            </a:spcAft>
          </a:pPr>
          <a:r>
            <a:rPr lang="en-US" sz="2100" kern="1200"/>
            <a:t>Client</a:t>
          </a:r>
        </a:p>
        <a:p>
          <a:pPr lvl="0" algn="ctr" defTabSz="933450">
            <a:lnSpc>
              <a:spcPct val="90000"/>
            </a:lnSpc>
            <a:spcBef>
              <a:spcPct val="0"/>
            </a:spcBef>
            <a:spcAft>
              <a:spcPct val="35000"/>
            </a:spcAft>
          </a:pPr>
          <a:r>
            <a:rPr lang="en-US" sz="2100" kern="1200"/>
            <a:t>Requests</a:t>
          </a:r>
        </a:p>
        <a:p>
          <a:pPr lvl="0" algn="ctr" defTabSz="933450">
            <a:lnSpc>
              <a:spcPct val="90000"/>
            </a:lnSpc>
            <a:spcBef>
              <a:spcPct val="0"/>
            </a:spcBef>
            <a:spcAft>
              <a:spcPct val="35000"/>
            </a:spcAft>
          </a:pPr>
          <a:r>
            <a:rPr lang="en-US" sz="2100" kern="1200"/>
            <a:t>25%</a:t>
          </a:r>
        </a:p>
      </dsp:txBody>
      <dsp:txXfrm>
        <a:off x="457551" y="1012781"/>
        <a:ext cx="1508977" cy="1192343"/>
      </dsp:txXfrm>
    </dsp:sp>
    <dsp:sp modelId="{1980C77A-9C00-224B-8C9C-426E216B2304}">
      <dsp:nvSpPr>
        <dsp:cNvPr id="0" name=""/>
        <dsp:cNvSpPr/>
      </dsp:nvSpPr>
      <dsp:spPr>
        <a:xfrm rot="16200000">
          <a:off x="2398821" y="1083182"/>
          <a:ext cx="1374556" cy="474950"/>
        </a:xfrm>
        <a:prstGeom prst="leftArrow">
          <a:avLst>
            <a:gd name="adj1" fmla="val 60000"/>
            <a:gd name="adj2" fmla="val 50000"/>
          </a:avLst>
        </a:prstGeom>
        <a:gradFill rotWithShape="0">
          <a:gsLst>
            <a:gs pos="0">
              <a:schemeClr val="accent5">
                <a:tint val="60000"/>
                <a:hueOff val="0"/>
                <a:satOff val="0"/>
                <a:lumOff val="0"/>
                <a:alphaOff val="0"/>
                <a:tint val="100000"/>
                <a:shade val="100000"/>
                <a:satMod val="130000"/>
              </a:schemeClr>
            </a:gs>
            <a:gs pos="100000">
              <a:schemeClr val="accent5">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308F6A8-183A-1249-B886-724FFECFFFC4}">
      <dsp:nvSpPr>
        <dsp:cNvPr id="0" name=""/>
        <dsp:cNvSpPr/>
      </dsp:nvSpPr>
      <dsp:spPr>
        <a:xfrm>
          <a:off x="2294515" y="112"/>
          <a:ext cx="1583169" cy="1266535"/>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005" tIns="40005" rIns="40005" bIns="40005" numCol="1" spcCol="1270" anchor="ctr" anchorCtr="0">
          <a:noAutofit/>
        </a:bodyPr>
        <a:lstStyle/>
        <a:p>
          <a:pPr lvl="0" algn="ctr" defTabSz="933450">
            <a:lnSpc>
              <a:spcPct val="90000"/>
            </a:lnSpc>
            <a:spcBef>
              <a:spcPct val="0"/>
            </a:spcBef>
            <a:spcAft>
              <a:spcPct val="35000"/>
            </a:spcAft>
          </a:pPr>
          <a:r>
            <a:rPr lang="en-US" sz="2100" kern="1200"/>
            <a:t>Client Useage</a:t>
          </a:r>
        </a:p>
        <a:p>
          <a:pPr lvl="0" algn="ctr" defTabSz="933450">
            <a:lnSpc>
              <a:spcPct val="90000"/>
            </a:lnSpc>
            <a:spcBef>
              <a:spcPct val="0"/>
            </a:spcBef>
            <a:spcAft>
              <a:spcPct val="35000"/>
            </a:spcAft>
          </a:pPr>
          <a:r>
            <a:rPr lang="en-US" sz="2100" kern="1200"/>
            <a:t>25%</a:t>
          </a:r>
        </a:p>
      </dsp:txBody>
      <dsp:txXfrm>
        <a:off x="2331611" y="37208"/>
        <a:ext cx="1508977" cy="1192343"/>
      </dsp:txXfrm>
    </dsp:sp>
    <dsp:sp modelId="{7A27992F-11C6-8943-A2AF-5A068B5ED9C1}">
      <dsp:nvSpPr>
        <dsp:cNvPr id="0" name=""/>
        <dsp:cNvSpPr/>
      </dsp:nvSpPr>
      <dsp:spPr>
        <a:xfrm rot="19500000">
          <a:off x="3709895" y="1765684"/>
          <a:ext cx="1374556" cy="474950"/>
        </a:xfrm>
        <a:prstGeom prst="leftArrow">
          <a:avLst>
            <a:gd name="adj1" fmla="val 60000"/>
            <a:gd name="adj2" fmla="val 50000"/>
          </a:avLst>
        </a:prstGeom>
        <a:gradFill rotWithShape="0">
          <a:gsLst>
            <a:gs pos="0">
              <a:schemeClr val="accent5">
                <a:tint val="60000"/>
                <a:hueOff val="0"/>
                <a:satOff val="0"/>
                <a:lumOff val="0"/>
                <a:alphaOff val="0"/>
                <a:tint val="100000"/>
                <a:shade val="100000"/>
                <a:satMod val="130000"/>
              </a:schemeClr>
            </a:gs>
            <a:gs pos="100000">
              <a:schemeClr val="accent5">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9806C37-92E3-E54F-9A4F-550C328293EF}">
      <dsp:nvSpPr>
        <dsp:cNvPr id="0" name=""/>
        <dsp:cNvSpPr/>
      </dsp:nvSpPr>
      <dsp:spPr>
        <a:xfrm>
          <a:off x="4168574" y="975685"/>
          <a:ext cx="1583169" cy="1266535"/>
        </a:xfrm>
        <a:prstGeom prst="roundRect">
          <a:avLst>
            <a:gd name="adj" fmla="val 1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005" tIns="40005" rIns="40005" bIns="40005" numCol="1" spcCol="1270" anchor="ctr" anchorCtr="0">
          <a:noAutofit/>
        </a:bodyPr>
        <a:lstStyle/>
        <a:p>
          <a:pPr lvl="0" algn="ctr" defTabSz="933450">
            <a:lnSpc>
              <a:spcPct val="90000"/>
            </a:lnSpc>
            <a:spcBef>
              <a:spcPct val="0"/>
            </a:spcBef>
            <a:spcAft>
              <a:spcPct val="35000"/>
            </a:spcAft>
          </a:pPr>
          <a:r>
            <a:rPr lang="en-US" sz="2100" kern="1200"/>
            <a:t>Field Research</a:t>
          </a:r>
        </a:p>
        <a:p>
          <a:pPr lvl="0" algn="ctr" defTabSz="933450">
            <a:lnSpc>
              <a:spcPct val="90000"/>
            </a:lnSpc>
            <a:spcBef>
              <a:spcPct val="0"/>
            </a:spcBef>
            <a:spcAft>
              <a:spcPct val="35000"/>
            </a:spcAft>
          </a:pPr>
          <a:r>
            <a:rPr lang="en-US" sz="2100" kern="1200"/>
            <a:t>50%</a:t>
          </a:r>
        </a:p>
      </dsp:txBody>
      <dsp:txXfrm>
        <a:off x="4205670" y="1012781"/>
        <a:ext cx="1508977" cy="11923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EFFD4-1068-A54B-B53C-1EAA7FDCD85D}">
      <dsp:nvSpPr>
        <dsp:cNvPr id="0" name=""/>
        <dsp:cNvSpPr/>
      </dsp:nvSpPr>
      <dsp:spPr>
        <a:xfrm>
          <a:off x="1922297" y="637"/>
          <a:ext cx="608872" cy="60887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rgbClr val="000000"/>
              </a:solidFill>
            </a:rPr>
            <a:t>Pre-production</a:t>
          </a:r>
        </a:p>
      </dsp:txBody>
      <dsp:txXfrm>
        <a:off x="2011464" y="89804"/>
        <a:ext cx="430538" cy="430538"/>
      </dsp:txXfrm>
    </dsp:sp>
    <dsp:sp modelId="{DFCBDB4C-A418-DB4F-A7EF-C172ED999626}">
      <dsp:nvSpPr>
        <dsp:cNvPr id="0" name=""/>
        <dsp:cNvSpPr/>
      </dsp:nvSpPr>
      <dsp:spPr>
        <a:xfrm rot="1800000">
          <a:off x="2537704" y="428568"/>
          <a:ext cx="161784" cy="20549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540955" y="457533"/>
        <a:ext cx="113249" cy="123296"/>
      </dsp:txXfrm>
    </dsp:sp>
    <dsp:sp modelId="{C0C48276-3443-FB4B-979E-FE655F9E2D88}">
      <dsp:nvSpPr>
        <dsp:cNvPr id="0" name=""/>
        <dsp:cNvSpPr/>
      </dsp:nvSpPr>
      <dsp:spPr>
        <a:xfrm>
          <a:off x="2713953" y="457700"/>
          <a:ext cx="608872" cy="60887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rgbClr val="000000"/>
              </a:solidFill>
            </a:rPr>
            <a:t>Pre-production</a:t>
          </a:r>
        </a:p>
      </dsp:txBody>
      <dsp:txXfrm>
        <a:off x="2803120" y="546867"/>
        <a:ext cx="430538" cy="430538"/>
      </dsp:txXfrm>
    </dsp:sp>
    <dsp:sp modelId="{3D3F5B91-426A-784C-A984-1A50F73FE90E}">
      <dsp:nvSpPr>
        <dsp:cNvPr id="0" name=""/>
        <dsp:cNvSpPr/>
      </dsp:nvSpPr>
      <dsp:spPr>
        <a:xfrm rot="5400000">
          <a:off x="2937497" y="1111873"/>
          <a:ext cx="161784" cy="20549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961765" y="1128705"/>
        <a:ext cx="113249" cy="123296"/>
      </dsp:txXfrm>
    </dsp:sp>
    <dsp:sp modelId="{C6C24AD9-EA5B-954B-9DB7-8E982E885979}">
      <dsp:nvSpPr>
        <dsp:cNvPr id="0" name=""/>
        <dsp:cNvSpPr/>
      </dsp:nvSpPr>
      <dsp:spPr>
        <a:xfrm>
          <a:off x="2713953" y="1371826"/>
          <a:ext cx="608872" cy="60887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rgbClr val="000000"/>
              </a:solidFill>
            </a:rPr>
            <a:t>Production</a:t>
          </a:r>
        </a:p>
      </dsp:txBody>
      <dsp:txXfrm>
        <a:off x="2803120" y="1460993"/>
        <a:ext cx="430538" cy="430538"/>
      </dsp:txXfrm>
    </dsp:sp>
    <dsp:sp modelId="{4BF1C381-C28B-5B49-BAD9-C9F1716A750C}">
      <dsp:nvSpPr>
        <dsp:cNvPr id="0" name=""/>
        <dsp:cNvSpPr/>
      </dsp:nvSpPr>
      <dsp:spPr>
        <a:xfrm rot="9000000">
          <a:off x="2545634" y="1799758"/>
          <a:ext cx="161784" cy="20549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90918" y="1828723"/>
        <a:ext cx="113249" cy="123296"/>
      </dsp:txXfrm>
    </dsp:sp>
    <dsp:sp modelId="{BA0FC234-53AC-0942-91F8-E455B57743D8}">
      <dsp:nvSpPr>
        <dsp:cNvPr id="0" name=""/>
        <dsp:cNvSpPr/>
      </dsp:nvSpPr>
      <dsp:spPr>
        <a:xfrm>
          <a:off x="1922297" y="1828890"/>
          <a:ext cx="608872" cy="60887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rgbClr val="000000"/>
              </a:solidFill>
            </a:rPr>
            <a:t>Logging and Writing</a:t>
          </a:r>
        </a:p>
      </dsp:txBody>
      <dsp:txXfrm>
        <a:off x="2011464" y="1918057"/>
        <a:ext cx="430538" cy="430538"/>
      </dsp:txXfrm>
    </dsp:sp>
    <dsp:sp modelId="{95F29C64-1365-0447-A720-00067EA8CFA1}">
      <dsp:nvSpPr>
        <dsp:cNvPr id="0" name=""/>
        <dsp:cNvSpPr/>
      </dsp:nvSpPr>
      <dsp:spPr>
        <a:xfrm rot="12600000">
          <a:off x="1753978" y="1804336"/>
          <a:ext cx="161784" cy="20549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99262" y="1857569"/>
        <a:ext cx="113249" cy="123296"/>
      </dsp:txXfrm>
    </dsp:sp>
    <dsp:sp modelId="{901C2E0F-8365-F84E-ACED-6CF8161F6C71}">
      <dsp:nvSpPr>
        <dsp:cNvPr id="0" name=""/>
        <dsp:cNvSpPr/>
      </dsp:nvSpPr>
      <dsp:spPr>
        <a:xfrm>
          <a:off x="1130640" y="1371826"/>
          <a:ext cx="608872" cy="60887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rgbClr val="000000"/>
              </a:solidFill>
            </a:rPr>
            <a:t>Editing</a:t>
          </a:r>
        </a:p>
      </dsp:txBody>
      <dsp:txXfrm>
        <a:off x="1219807" y="1460993"/>
        <a:ext cx="430538" cy="430538"/>
      </dsp:txXfrm>
    </dsp:sp>
    <dsp:sp modelId="{32BA81F9-047A-4D49-A009-768C64972B83}">
      <dsp:nvSpPr>
        <dsp:cNvPr id="0" name=""/>
        <dsp:cNvSpPr/>
      </dsp:nvSpPr>
      <dsp:spPr>
        <a:xfrm rot="16200000">
          <a:off x="1354184" y="1121031"/>
          <a:ext cx="161784" cy="20549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378452" y="1186398"/>
        <a:ext cx="113249" cy="123296"/>
      </dsp:txXfrm>
    </dsp:sp>
    <dsp:sp modelId="{4965E33D-E14A-2244-9E06-C181AE88B869}">
      <dsp:nvSpPr>
        <dsp:cNvPr id="0" name=""/>
        <dsp:cNvSpPr/>
      </dsp:nvSpPr>
      <dsp:spPr>
        <a:xfrm>
          <a:off x="1130640" y="457700"/>
          <a:ext cx="608872" cy="60887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solidFill>
                <a:srgbClr val="000000"/>
              </a:solidFill>
            </a:rPr>
            <a:t>Delivery</a:t>
          </a:r>
        </a:p>
      </dsp:txBody>
      <dsp:txXfrm>
        <a:off x="1219807" y="546867"/>
        <a:ext cx="430538" cy="430538"/>
      </dsp:txXfrm>
    </dsp:sp>
    <dsp:sp modelId="{7C3BDC5A-41B6-0E46-B42B-91B7216CA043}">
      <dsp:nvSpPr>
        <dsp:cNvPr id="0" name=""/>
        <dsp:cNvSpPr/>
      </dsp:nvSpPr>
      <dsp:spPr>
        <a:xfrm rot="19800000">
          <a:off x="1746047" y="433147"/>
          <a:ext cx="161784" cy="20549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749298" y="486380"/>
        <a:ext cx="113249" cy="1232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0F3E5E-1585-154F-8484-C4B22B94E3E6}">
      <dsp:nvSpPr>
        <dsp:cNvPr id="0" name=""/>
        <dsp:cNvSpPr/>
      </dsp:nvSpPr>
      <dsp:spPr>
        <a:xfrm>
          <a:off x="0" y="3794"/>
          <a:ext cx="5257800" cy="166406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76200" dir="13500000" sy="23000" kx="1200000" algn="br" rotWithShape="0">
            <a:prstClr val="black">
              <a:alpha val="2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u="sng" kern="1200">
            <a:solidFill>
              <a:schemeClr val="tx1"/>
            </a:solidFill>
          </a:endParaRPr>
        </a:p>
        <a:p>
          <a:pPr lvl="0" algn="ctr" defTabSz="533400">
            <a:lnSpc>
              <a:spcPct val="90000"/>
            </a:lnSpc>
            <a:spcBef>
              <a:spcPct val="0"/>
            </a:spcBef>
            <a:spcAft>
              <a:spcPct val="35000"/>
            </a:spcAft>
          </a:pPr>
          <a:endParaRPr lang="en-US" sz="1200" u="sng" kern="1200">
            <a:solidFill>
              <a:schemeClr val="tx1"/>
            </a:solidFill>
          </a:endParaRPr>
        </a:p>
        <a:p>
          <a:pPr lvl="0" algn="ctr" defTabSz="533400">
            <a:lnSpc>
              <a:spcPct val="90000"/>
            </a:lnSpc>
            <a:spcBef>
              <a:spcPct val="0"/>
            </a:spcBef>
            <a:spcAft>
              <a:spcPct val="35000"/>
            </a:spcAft>
          </a:pPr>
          <a:r>
            <a:rPr lang="en-US" sz="1100" b="1" u="sng" kern="1200">
              <a:solidFill>
                <a:schemeClr val="tx1"/>
              </a:solidFill>
              <a:latin typeface="+mj-lt"/>
            </a:rPr>
            <a:t>Pre-Production</a:t>
          </a:r>
        </a:p>
        <a:p>
          <a:pPr lvl="0" algn="ctr" defTabSz="533400">
            <a:lnSpc>
              <a:spcPct val="90000"/>
            </a:lnSpc>
            <a:spcBef>
              <a:spcPct val="0"/>
            </a:spcBef>
            <a:spcAft>
              <a:spcPct val="35000"/>
            </a:spcAft>
          </a:pPr>
          <a:r>
            <a:rPr lang="en-US" sz="1100" u="none" kern="1200">
              <a:solidFill>
                <a:schemeClr val="tx1"/>
              </a:solidFill>
              <a:latin typeface="+mj-lt"/>
            </a:rPr>
            <a:t>Producer , Content Specialist, and Writers pre-planning meeting</a:t>
          </a:r>
        </a:p>
        <a:p>
          <a:pPr lvl="0" algn="ctr" defTabSz="533400">
            <a:lnSpc>
              <a:spcPct val="90000"/>
            </a:lnSpc>
            <a:spcBef>
              <a:spcPct val="0"/>
            </a:spcBef>
            <a:spcAft>
              <a:spcPct val="35000"/>
            </a:spcAft>
          </a:pPr>
          <a:r>
            <a:rPr lang="en-US" sz="1100" u="none" kern="1200">
              <a:solidFill>
                <a:schemeClr val="tx1"/>
              </a:solidFill>
              <a:latin typeface="+mj-lt"/>
            </a:rPr>
            <a:t>Producer and Writer research schools</a:t>
          </a:r>
        </a:p>
        <a:p>
          <a:pPr lvl="0" algn="ctr" defTabSz="533400">
            <a:lnSpc>
              <a:spcPct val="90000"/>
            </a:lnSpc>
            <a:spcBef>
              <a:spcPct val="0"/>
            </a:spcBef>
            <a:spcAft>
              <a:spcPct val="35000"/>
            </a:spcAft>
          </a:pPr>
          <a:r>
            <a:rPr lang="en-US" sz="1100" u="none" kern="1200">
              <a:solidFill>
                <a:schemeClr val="tx1"/>
              </a:solidFill>
              <a:latin typeface="+mj-lt"/>
            </a:rPr>
            <a:t>Writer and Producer outline program</a:t>
          </a:r>
        </a:p>
        <a:p>
          <a:pPr lvl="0" algn="ctr" defTabSz="533400">
            <a:lnSpc>
              <a:spcPct val="90000"/>
            </a:lnSpc>
            <a:spcBef>
              <a:spcPct val="0"/>
            </a:spcBef>
            <a:spcAft>
              <a:spcPct val="35000"/>
            </a:spcAft>
          </a:pPr>
          <a:r>
            <a:rPr lang="en-US" sz="1100" u="none" kern="1200">
              <a:solidFill>
                <a:schemeClr val="tx1"/>
              </a:solidFill>
              <a:latin typeface="+mj-lt"/>
            </a:rPr>
            <a:t>Consult with Content Director on program outline</a:t>
          </a:r>
        </a:p>
        <a:p>
          <a:pPr lvl="0" algn="ctr" defTabSz="533400">
            <a:lnSpc>
              <a:spcPct val="90000"/>
            </a:lnSpc>
            <a:spcBef>
              <a:spcPct val="0"/>
            </a:spcBef>
            <a:spcAft>
              <a:spcPct val="35000"/>
            </a:spcAft>
          </a:pPr>
          <a:r>
            <a:rPr lang="en-US" sz="1100" u="none" kern="1200">
              <a:solidFill>
                <a:schemeClr val="tx1"/>
              </a:solidFill>
              <a:latin typeface="+mj-lt"/>
            </a:rPr>
            <a:t>Producer books crew and organizes trip and books equipm</a:t>
          </a:r>
          <a:r>
            <a:rPr lang="en-US" sz="1100" u="none" kern="1200">
              <a:solidFill>
                <a:schemeClr val="tx1"/>
              </a:solidFill>
            </a:rPr>
            <a:t>ent</a:t>
          </a:r>
        </a:p>
        <a:p>
          <a:pPr lvl="0" algn="ctr" defTabSz="533400">
            <a:lnSpc>
              <a:spcPct val="90000"/>
            </a:lnSpc>
            <a:spcBef>
              <a:spcPct val="0"/>
            </a:spcBef>
            <a:spcAft>
              <a:spcPct val="35000"/>
            </a:spcAft>
          </a:pPr>
          <a:endParaRPr lang="en-US" sz="1100" u="sng" kern="1200">
            <a:solidFill>
              <a:schemeClr val="tx1"/>
            </a:solidFill>
          </a:endParaRPr>
        </a:p>
        <a:p>
          <a:pPr lvl="0" algn="ctr" defTabSz="533400">
            <a:lnSpc>
              <a:spcPct val="90000"/>
            </a:lnSpc>
            <a:spcBef>
              <a:spcPct val="0"/>
            </a:spcBef>
            <a:spcAft>
              <a:spcPct val="35000"/>
            </a:spcAft>
          </a:pPr>
          <a:endParaRPr lang="en-US" sz="1100" u="sng" kern="1200">
            <a:solidFill>
              <a:schemeClr val="tx1"/>
            </a:solidFill>
          </a:endParaRPr>
        </a:p>
        <a:p>
          <a:pPr lvl="0" algn="ctr" defTabSz="533400">
            <a:lnSpc>
              <a:spcPct val="90000"/>
            </a:lnSpc>
            <a:spcBef>
              <a:spcPct val="0"/>
            </a:spcBef>
            <a:spcAft>
              <a:spcPct val="35000"/>
            </a:spcAft>
          </a:pPr>
          <a:endParaRPr lang="en-US" sz="1100" u="sng" kern="1200">
            <a:solidFill>
              <a:schemeClr val="tx1"/>
            </a:solidFill>
          </a:endParaRPr>
        </a:p>
      </dsp:txBody>
      <dsp:txXfrm>
        <a:off x="48739" y="52533"/>
        <a:ext cx="5160322" cy="1566582"/>
      </dsp:txXfrm>
    </dsp:sp>
    <dsp:sp modelId="{3A9B0833-BD47-C543-85AF-40947E474F68}">
      <dsp:nvSpPr>
        <dsp:cNvPr id="0" name=""/>
        <dsp:cNvSpPr/>
      </dsp:nvSpPr>
      <dsp:spPr>
        <a:xfrm rot="5400000">
          <a:off x="2498510" y="1519589"/>
          <a:ext cx="201179" cy="72954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2380236" y="1783772"/>
        <a:ext cx="437727" cy="140825"/>
      </dsp:txXfrm>
    </dsp:sp>
    <dsp:sp modelId="{C67D5632-080F-384E-BB0E-F52C2E48DAA7}">
      <dsp:nvSpPr>
        <dsp:cNvPr id="0" name=""/>
        <dsp:cNvSpPr/>
      </dsp:nvSpPr>
      <dsp:spPr>
        <a:xfrm>
          <a:off x="0" y="2059314"/>
          <a:ext cx="5257800" cy="119412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76200" dir="13500000" sy="23000" kx="1200000" algn="br" rotWithShape="0">
            <a:prstClr val="black">
              <a:alpha val="2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u="sng" kern="1200">
              <a:solidFill>
                <a:schemeClr val="tx1"/>
              </a:solidFill>
              <a:latin typeface="+mj-lt"/>
            </a:rPr>
            <a:t>Production</a:t>
          </a:r>
        </a:p>
        <a:p>
          <a:pPr lvl="0" algn="ctr" defTabSz="488950">
            <a:lnSpc>
              <a:spcPct val="90000"/>
            </a:lnSpc>
            <a:spcBef>
              <a:spcPct val="0"/>
            </a:spcBef>
            <a:spcAft>
              <a:spcPct val="35000"/>
            </a:spcAft>
          </a:pPr>
          <a:r>
            <a:rPr lang="en-US" sz="1100" u="none" kern="1200">
              <a:solidFill>
                <a:srgbClr val="000000"/>
              </a:solidFill>
              <a:latin typeface="+mj-lt"/>
            </a:rPr>
            <a:t>Producer,  2x Camera Operators, 1x Sound Tech, 1 x Writer / Content Specialist</a:t>
          </a:r>
        </a:p>
        <a:p>
          <a:pPr lvl="0" algn="ctr" defTabSz="488950">
            <a:lnSpc>
              <a:spcPct val="90000"/>
            </a:lnSpc>
            <a:spcBef>
              <a:spcPct val="0"/>
            </a:spcBef>
            <a:spcAft>
              <a:spcPct val="35000"/>
            </a:spcAft>
          </a:pPr>
          <a:r>
            <a:rPr lang="en-US" sz="1100" u="none" kern="1200">
              <a:solidFill>
                <a:srgbClr val="000000"/>
              </a:solidFill>
              <a:latin typeface="+mj-lt"/>
            </a:rPr>
            <a:t>Producer manages and coordinates all aspects of production trip</a:t>
          </a:r>
        </a:p>
        <a:p>
          <a:pPr lvl="0" algn="ctr" defTabSz="488950">
            <a:lnSpc>
              <a:spcPct val="90000"/>
            </a:lnSpc>
            <a:spcBef>
              <a:spcPct val="0"/>
            </a:spcBef>
            <a:spcAft>
              <a:spcPct val="35000"/>
            </a:spcAft>
          </a:pPr>
          <a:r>
            <a:rPr lang="en-US" sz="1100" u="none" kern="1200">
              <a:solidFill>
                <a:srgbClr val="000000"/>
              </a:solidFill>
              <a:latin typeface="+mj-lt"/>
            </a:rPr>
            <a:t>Post-Trip producer is responsible for returning all equipment and getting the video cards to assistant editors </a:t>
          </a:r>
        </a:p>
      </dsp:txBody>
      <dsp:txXfrm>
        <a:off x="34975" y="2094289"/>
        <a:ext cx="5187850" cy="1124179"/>
      </dsp:txXfrm>
    </dsp:sp>
    <dsp:sp modelId="{0811B525-2E25-D04F-BF42-C45BF6DE9A66}">
      <dsp:nvSpPr>
        <dsp:cNvPr id="0" name=""/>
        <dsp:cNvSpPr/>
      </dsp:nvSpPr>
      <dsp:spPr>
        <a:xfrm rot="5472919">
          <a:off x="2347949" y="3202070"/>
          <a:ext cx="367892" cy="679035"/>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329355" y="3357653"/>
        <a:ext cx="407421" cy="257524"/>
      </dsp:txXfrm>
    </dsp:sp>
    <dsp:sp modelId="{D87BC9AE-2D44-9E42-B2F3-56D855FFE3BA}">
      <dsp:nvSpPr>
        <dsp:cNvPr id="0" name=""/>
        <dsp:cNvSpPr/>
      </dsp:nvSpPr>
      <dsp:spPr>
        <a:xfrm>
          <a:off x="28336" y="3887683"/>
          <a:ext cx="5108661" cy="18960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76200" dir="13500000" sy="23000" kx="1200000" algn="br" rotWithShape="0">
            <a:prstClr val="black">
              <a:alpha val="2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b="1" u="sng" kern="1200">
            <a:solidFill>
              <a:schemeClr val="tx1"/>
            </a:solidFill>
            <a:latin typeface="+mj-lt"/>
          </a:endParaRPr>
        </a:p>
        <a:p>
          <a:pPr lvl="0" algn="ctr" defTabSz="488950">
            <a:lnSpc>
              <a:spcPct val="90000"/>
            </a:lnSpc>
            <a:spcBef>
              <a:spcPct val="0"/>
            </a:spcBef>
            <a:spcAft>
              <a:spcPct val="35000"/>
            </a:spcAft>
          </a:pPr>
          <a:endParaRPr lang="en-US" sz="1100" b="1" u="sng" kern="1200">
            <a:solidFill>
              <a:schemeClr val="tx1"/>
            </a:solidFill>
            <a:latin typeface="+mj-lt"/>
          </a:endParaRPr>
        </a:p>
        <a:p>
          <a:pPr lvl="0" algn="ctr" defTabSz="488950">
            <a:lnSpc>
              <a:spcPct val="90000"/>
            </a:lnSpc>
            <a:spcBef>
              <a:spcPct val="0"/>
            </a:spcBef>
            <a:spcAft>
              <a:spcPct val="35000"/>
            </a:spcAft>
          </a:pPr>
          <a:endParaRPr lang="en-US" sz="1100" b="1" u="sng" kern="1200">
            <a:solidFill>
              <a:schemeClr val="tx1"/>
            </a:solidFill>
            <a:latin typeface="+mj-lt"/>
          </a:endParaRPr>
        </a:p>
        <a:p>
          <a:pPr lvl="0" algn="ctr" defTabSz="488950">
            <a:lnSpc>
              <a:spcPct val="90000"/>
            </a:lnSpc>
            <a:spcBef>
              <a:spcPct val="0"/>
            </a:spcBef>
            <a:spcAft>
              <a:spcPct val="35000"/>
            </a:spcAft>
          </a:pPr>
          <a:r>
            <a:rPr lang="en-US" sz="1100" b="1" u="sng" kern="1200">
              <a:solidFill>
                <a:schemeClr val="tx1"/>
              </a:solidFill>
              <a:latin typeface="+mj-lt"/>
            </a:rPr>
            <a:t>Logging and Writing</a:t>
          </a:r>
        </a:p>
        <a:p>
          <a:pPr lvl="0" algn="ctr" defTabSz="488950">
            <a:lnSpc>
              <a:spcPct val="90000"/>
            </a:lnSpc>
            <a:spcBef>
              <a:spcPct val="0"/>
            </a:spcBef>
            <a:spcAft>
              <a:spcPct val="35000"/>
            </a:spcAft>
          </a:pPr>
          <a:r>
            <a:rPr lang="en-US" sz="1100" b="0" u="none" kern="1200">
              <a:solidFill>
                <a:schemeClr val="tx1"/>
              </a:solidFill>
              <a:latin typeface="+mj-lt"/>
            </a:rPr>
            <a:t>All video cards converted, compressed, entered in sharepoint and backed up</a:t>
          </a:r>
        </a:p>
        <a:p>
          <a:pPr lvl="0" algn="ctr" defTabSz="488950">
            <a:lnSpc>
              <a:spcPct val="90000"/>
            </a:lnSpc>
            <a:spcBef>
              <a:spcPct val="0"/>
            </a:spcBef>
            <a:spcAft>
              <a:spcPct val="35000"/>
            </a:spcAft>
          </a:pPr>
          <a:r>
            <a:rPr lang="en-US" sz="1100" b="0" u="none" kern="1200">
              <a:solidFill>
                <a:schemeClr val="tx1"/>
              </a:solidFill>
              <a:latin typeface="+mj-lt"/>
            </a:rPr>
            <a:t>All out-sourced logs and in-house logs combined and saved on the raid</a:t>
          </a:r>
        </a:p>
        <a:p>
          <a:pPr lvl="0" algn="ctr" defTabSz="488950">
            <a:lnSpc>
              <a:spcPct val="90000"/>
            </a:lnSpc>
            <a:spcBef>
              <a:spcPct val="0"/>
            </a:spcBef>
            <a:spcAft>
              <a:spcPct val="35000"/>
            </a:spcAft>
          </a:pPr>
          <a:r>
            <a:rPr lang="en-US" sz="1100" b="0" u="none" kern="1200">
              <a:solidFill>
                <a:schemeClr val="tx1"/>
              </a:solidFill>
              <a:latin typeface="+mj-lt"/>
            </a:rPr>
            <a:t>Producer to prepare drive with footage, logs, program outline and program file for writer</a:t>
          </a:r>
        </a:p>
        <a:p>
          <a:pPr lvl="0" algn="ctr" defTabSz="488950">
            <a:lnSpc>
              <a:spcPct val="90000"/>
            </a:lnSpc>
            <a:spcBef>
              <a:spcPct val="0"/>
            </a:spcBef>
            <a:spcAft>
              <a:spcPct val="35000"/>
            </a:spcAft>
          </a:pPr>
          <a:r>
            <a:rPr lang="en-US" sz="1100" b="0" u="none" kern="1200">
              <a:solidFill>
                <a:schemeClr val="tx1"/>
              </a:solidFill>
              <a:latin typeface="+mj-lt"/>
            </a:rPr>
            <a:t>All scripts reviewd by Content Director and producer and any changes made accordingly</a:t>
          </a:r>
        </a:p>
        <a:p>
          <a:pPr lvl="0" algn="ctr" defTabSz="488950">
            <a:lnSpc>
              <a:spcPct val="90000"/>
            </a:lnSpc>
            <a:spcBef>
              <a:spcPct val="0"/>
            </a:spcBef>
            <a:spcAft>
              <a:spcPct val="35000"/>
            </a:spcAft>
          </a:pPr>
          <a:r>
            <a:rPr lang="en-US" sz="1100" b="0" u="none" kern="1200">
              <a:solidFill>
                <a:schemeClr val="tx1"/>
              </a:solidFill>
              <a:latin typeface="+mj-lt"/>
            </a:rPr>
            <a:t>Writers outline guidebooks in preparation for final videos</a:t>
          </a:r>
        </a:p>
        <a:p>
          <a:pPr lvl="0" algn="ctr" defTabSz="488950">
            <a:lnSpc>
              <a:spcPct val="90000"/>
            </a:lnSpc>
            <a:spcBef>
              <a:spcPct val="0"/>
            </a:spcBef>
            <a:spcAft>
              <a:spcPct val="35000"/>
            </a:spcAft>
          </a:pPr>
          <a:r>
            <a:rPr lang="en-US" sz="1100" b="0" u="none" kern="1200">
              <a:solidFill>
                <a:schemeClr val="tx1"/>
              </a:solidFill>
              <a:latin typeface="+mj-lt"/>
            </a:rPr>
            <a:t>Writers provide summarys of segments, reflection and follow up questions and save on SharePoint</a:t>
          </a:r>
        </a:p>
        <a:p>
          <a:pPr lvl="0" algn="ctr" defTabSz="488950">
            <a:lnSpc>
              <a:spcPct val="90000"/>
            </a:lnSpc>
            <a:spcBef>
              <a:spcPct val="0"/>
            </a:spcBef>
            <a:spcAft>
              <a:spcPct val="35000"/>
            </a:spcAft>
          </a:pPr>
          <a:endParaRPr lang="en-US" sz="1100" b="0" u="none" kern="1200">
            <a:solidFill>
              <a:schemeClr val="tx1"/>
            </a:solidFill>
            <a:latin typeface="+mj-lt"/>
          </a:endParaRPr>
        </a:p>
        <a:p>
          <a:pPr lvl="0" algn="ctr" defTabSz="488950">
            <a:lnSpc>
              <a:spcPct val="90000"/>
            </a:lnSpc>
            <a:spcBef>
              <a:spcPct val="0"/>
            </a:spcBef>
            <a:spcAft>
              <a:spcPct val="35000"/>
            </a:spcAft>
          </a:pPr>
          <a:endParaRPr lang="en-US" sz="1100" b="0" u="none" kern="1200">
            <a:solidFill>
              <a:schemeClr val="tx1"/>
            </a:solidFill>
            <a:latin typeface="+mj-lt"/>
          </a:endParaRPr>
        </a:p>
        <a:p>
          <a:pPr lvl="0" algn="ctr" defTabSz="488950">
            <a:lnSpc>
              <a:spcPct val="90000"/>
            </a:lnSpc>
            <a:spcBef>
              <a:spcPct val="0"/>
            </a:spcBef>
            <a:spcAft>
              <a:spcPct val="35000"/>
            </a:spcAft>
          </a:pPr>
          <a:endParaRPr lang="en-US" sz="1200" b="0" u="none" kern="1200">
            <a:solidFill>
              <a:srgbClr val="000000"/>
            </a:solidFill>
          </a:endParaRPr>
        </a:p>
      </dsp:txBody>
      <dsp:txXfrm>
        <a:off x="83869" y="3943216"/>
        <a:ext cx="4997595" cy="17849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4BCAC5-573B-4548-8F05-EEB97ACE9599}">
      <dsp:nvSpPr>
        <dsp:cNvPr id="0" name=""/>
        <dsp:cNvSpPr/>
      </dsp:nvSpPr>
      <dsp:spPr>
        <a:xfrm>
          <a:off x="40058" y="6602"/>
          <a:ext cx="4380408" cy="220403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76200" dir="13500000" sy="23000" kx="1200000" algn="br" rotWithShape="0">
            <a:prstClr val="black">
              <a:alpha val="2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u="sng" kern="1200">
              <a:solidFill>
                <a:srgbClr val="000000"/>
              </a:solidFill>
              <a:latin typeface="+mj-lt"/>
            </a:rPr>
            <a:t>Editing</a:t>
          </a:r>
        </a:p>
        <a:p>
          <a:pPr lvl="0" algn="ctr" defTabSz="488950">
            <a:lnSpc>
              <a:spcPct val="90000"/>
            </a:lnSpc>
            <a:spcBef>
              <a:spcPct val="0"/>
            </a:spcBef>
            <a:spcAft>
              <a:spcPct val="35000"/>
            </a:spcAft>
          </a:pPr>
          <a:r>
            <a:rPr lang="en-US" sz="1100" b="0" u="none" kern="1200">
              <a:solidFill>
                <a:srgbClr val="000000"/>
              </a:solidFill>
              <a:latin typeface="+mj-lt"/>
            </a:rPr>
            <a:t>Editor edits video and GFX from scripts</a:t>
          </a:r>
        </a:p>
        <a:p>
          <a:pPr lvl="0" algn="ctr" defTabSz="488950">
            <a:lnSpc>
              <a:spcPct val="90000"/>
            </a:lnSpc>
            <a:spcBef>
              <a:spcPct val="0"/>
            </a:spcBef>
            <a:spcAft>
              <a:spcPct val="35000"/>
            </a:spcAft>
          </a:pPr>
          <a:r>
            <a:rPr lang="en-US" sz="1100" b="0" u="none" kern="1200">
              <a:solidFill>
                <a:srgbClr val="000000"/>
              </a:solidFill>
              <a:latin typeface="+mj-lt"/>
            </a:rPr>
            <a:t>Name segments according to naming protocal</a:t>
          </a:r>
        </a:p>
        <a:p>
          <a:pPr lvl="0" algn="ctr" defTabSz="488950">
            <a:lnSpc>
              <a:spcPct val="90000"/>
            </a:lnSpc>
            <a:spcBef>
              <a:spcPct val="0"/>
            </a:spcBef>
            <a:spcAft>
              <a:spcPct val="35000"/>
            </a:spcAft>
          </a:pPr>
          <a:r>
            <a:rPr lang="en-US" sz="1100" b="0" u="none" kern="1200">
              <a:solidFill>
                <a:srgbClr val="000000"/>
              </a:solidFill>
              <a:latin typeface="+mj-lt"/>
            </a:rPr>
            <a:t>Consult writer and producer on videos</a:t>
          </a:r>
        </a:p>
        <a:p>
          <a:pPr lvl="0" algn="ctr" defTabSz="488950">
            <a:lnSpc>
              <a:spcPct val="90000"/>
            </a:lnSpc>
            <a:spcBef>
              <a:spcPct val="0"/>
            </a:spcBef>
            <a:spcAft>
              <a:spcPct val="35000"/>
            </a:spcAft>
          </a:pPr>
          <a:r>
            <a:rPr lang="en-US" sz="1100" b="0" u="none" kern="1200">
              <a:solidFill>
                <a:srgbClr val="000000"/>
              </a:solidFill>
              <a:latin typeface="+mj-lt"/>
            </a:rPr>
            <a:t>VP Media Development and QA  sign off on all videos</a:t>
          </a:r>
        </a:p>
        <a:p>
          <a:pPr lvl="0" algn="ctr" defTabSz="488950">
            <a:lnSpc>
              <a:spcPct val="90000"/>
            </a:lnSpc>
            <a:spcBef>
              <a:spcPct val="0"/>
            </a:spcBef>
            <a:spcAft>
              <a:spcPct val="35000"/>
            </a:spcAft>
          </a:pPr>
          <a:r>
            <a:rPr lang="en-US" sz="1100" b="0" u="none" kern="1200">
              <a:solidFill>
                <a:srgbClr val="000000"/>
              </a:solidFill>
              <a:latin typeface="+mj-lt"/>
            </a:rPr>
            <a:t>Editor passes on all segments for audio post</a:t>
          </a:r>
        </a:p>
        <a:p>
          <a:pPr lvl="0" algn="ctr" defTabSz="488950">
            <a:lnSpc>
              <a:spcPct val="90000"/>
            </a:lnSpc>
            <a:spcBef>
              <a:spcPct val="0"/>
            </a:spcBef>
            <a:spcAft>
              <a:spcPct val="35000"/>
            </a:spcAft>
          </a:pPr>
          <a:r>
            <a:rPr lang="en-US" sz="1100" b="0" u="none" kern="1200">
              <a:solidFill>
                <a:srgbClr val="000000"/>
              </a:solidFill>
              <a:latin typeface="+mj-lt"/>
            </a:rPr>
            <a:t>Combine audio tracks, check and export all assets</a:t>
          </a:r>
        </a:p>
        <a:p>
          <a:pPr lvl="0" algn="ctr" defTabSz="488950">
            <a:lnSpc>
              <a:spcPct val="90000"/>
            </a:lnSpc>
            <a:spcBef>
              <a:spcPct val="0"/>
            </a:spcBef>
            <a:spcAft>
              <a:spcPct val="35000"/>
            </a:spcAft>
          </a:pPr>
          <a:r>
            <a:rPr lang="en-US" sz="1100" b="0" u="none" kern="1200">
              <a:solidFill>
                <a:srgbClr val="000000"/>
              </a:solidFill>
              <a:latin typeface="+mj-lt"/>
            </a:rPr>
            <a:t>Back Up all Project files</a:t>
          </a:r>
          <a:endParaRPr lang="en-US" sz="1400" b="0" u="none" kern="1200">
            <a:solidFill>
              <a:srgbClr val="000000"/>
            </a:solidFill>
            <a:latin typeface="+mj-lt"/>
          </a:endParaRPr>
        </a:p>
      </dsp:txBody>
      <dsp:txXfrm>
        <a:off x="104612" y="71156"/>
        <a:ext cx="4251300" cy="2074928"/>
      </dsp:txXfrm>
    </dsp:sp>
    <dsp:sp modelId="{4534912A-9D97-0D45-8C15-701B91FD3C56}">
      <dsp:nvSpPr>
        <dsp:cNvPr id="0" name=""/>
        <dsp:cNvSpPr/>
      </dsp:nvSpPr>
      <dsp:spPr>
        <a:xfrm rot="5400000">
          <a:off x="2081205" y="2230513"/>
          <a:ext cx="298113" cy="357736"/>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2122941" y="2260324"/>
        <a:ext cx="214642" cy="208679"/>
      </dsp:txXfrm>
    </dsp:sp>
    <dsp:sp modelId="{7A8ED741-7809-D940-B284-9DC3993EDDD0}">
      <dsp:nvSpPr>
        <dsp:cNvPr id="0" name=""/>
        <dsp:cNvSpPr/>
      </dsp:nvSpPr>
      <dsp:spPr>
        <a:xfrm>
          <a:off x="40058" y="2608123"/>
          <a:ext cx="4380408" cy="179472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76200" dir="13500000" sy="23000" kx="1200000" algn="br" rotWithShape="0">
            <a:prstClr val="black">
              <a:alpha val="2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b="1" u="sng" kern="1200">
            <a:solidFill>
              <a:srgbClr val="000000"/>
            </a:solidFill>
          </a:endParaRPr>
        </a:p>
        <a:p>
          <a:pPr lvl="0" algn="ctr" defTabSz="488950">
            <a:lnSpc>
              <a:spcPct val="90000"/>
            </a:lnSpc>
            <a:spcBef>
              <a:spcPct val="0"/>
            </a:spcBef>
            <a:spcAft>
              <a:spcPct val="35000"/>
            </a:spcAft>
          </a:pPr>
          <a:endParaRPr lang="en-US" sz="1100" b="1" u="sng" kern="1200">
            <a:solidFill>
              <a:srgbClr val="000000"/>
            </a:solidFill>
          </a:endParaRPr>
        </a:p>
        <a:p>
          <a:pPr lvl="0" algn="ctr" defTabSz="488950">
            <a:lnSpc>
              <a:spcPct val="90000"/>
            </a:lnSpc>
            <a:spcBef>
              <a:spcPct val="0"/>
            </a:spcBef>
            <a:spcAft>
              <a:spcPct val="35000"/>
            </a:spcAft>
          </a:pPr>
          <a:r>
            <a:rPr lang="en-US" sz="1100" b="1" u="sng" kern="1200">
              <a:solidFill>
                <a:srgbClr val="000000"/>
              </a:solidFill>
              <a:latin typeface="+mj-lt"/>
            </a:rPr>
            <a:t>Guidebooks</a:t>
          </a:r>
        </a:p>
        <a:p>
          <a:pPr lvl="0" algn="ctr" defTabSz="488950">
            <a:lnSpc>
              <a:spcPct val="90000"/>
            </a:lnSpc>
            <a:spcBef>
              <a:spcPct val="0"/>
            </a:spcBef>
            <a:spcAft>
              <a:spcPct val="35000"/>
            </a:spcAft>
          </a:pPr>
          <a:r>
            <a:rPr lang="en-US" sz="1100" b="0" u="none" kern="1200">
              <a:solidFill>
                <a:srgbClr val="000000"/>
              </a:solidFill>
              <a:latin typeface="+mj-lt"/>
            </a:rPr>
            <a:t>The Producer, with the assistance of the editor will prepare a package (submit form, script, videos) for the direction and purpose of the guidebook.</a:t>
          </a:r>
        </a:p>
        <a:p>
          <a:pPr lvl="0" algn="ctr" defTabSz="488950">
            <a:lnSpc>
              <a:spcPct val="90000"/>
            </a:lnSpc>
            <a:spcBef>
              <a:spcPct val="0"/>
            </a:spcBef>
            <a:spcAft>
              <a:spcPct val="35000"/>
            </a:spcAft>
          </a:pPr>
          <a:r>
            <a:rPr lang="en-US" sz="1100" b="0" u="none" kern="1200">
              <a:solidFill>
                <a:srgbClr val="000000"/>
              </a:solidFill>
              <a:latin typeface="+mj-lt"/>
            </a:rPr>
            <a:t>Writer work with Hollee for Proofing </a:t>
          </a:r>
        </a:p>
        <a:p>
          <a:pPr lvl="0" algn="ctr" defTabSz="488950">
            <a:lnSpc>
              <a:spcPct val="90000"/>
            </a:lnSpc>
            <a:spcBef>
              <a:spcPct val="0"/>
            </a:spcBef>
            <a:spcAft>
              <a:spcPct val="35000"/>
            </a:spcAft>
          </a:pPr>
          <a:r>
            <a:rPr lang="en-US" sz="1100" b="0" u="none" kern="1200">
              <a:solidFill>
                <a:srgbClr val="000000"/>
              </a:solidFill>
              <a:latin typeface="+mj-lt"/>
            </a:rPr>
            <a:t>Sent to Lorrie for Final Proof</a:t>
          </a:r>
        </a:p>
        <a:p>
          <a:pPr lvl="0" algn="ctr" defTabSz="488950">
            <a:lnSpc>
              <a:spcPct val="90000"/>
            </a:lnSpc>
            <a:spcBef>
              <a:spcPct val="0"/>
            </a:spcBef>
            <a:spcAft>
              <a:spcPct val="35000"/>
            </a:spcAft>
          </a:pPr>
          <a:r>
            <a:rPr lang="en-US" sz="1100" b="0" u="none" kern="1200">
              <a:solidFill>
                <a:srgbClr val="000000"/>
              </a:solidFill>
              <a:latin typeface="+mj-lt"/>
            </a:rPr>
            <a:t>Writer to send PDF sectioned out version to Producer and Delivery manager for posting </a:t>
          </a:r>
        </a:p>
        <a:p>
          <a:pPr lvl="0" algn="ctr" defTabSz="488950">
            <a:lnSpc>
              <a:spcPct val="90000"/>
            </a:lnSpc>
            <a:spcBef>
              <a:spcPct val="0"/>
            </a:spcBef>
            <a:spcAft>
              <a:spcPct val="35000"/>
            </a:spcAft>
          </a:pPr>
          <a:endParaRPr lang="en-US" sz="1100" b="0" u="none" kern="1200">
            <a:solidFill>
              <a:srgbClr val="000000"/>
            </a:solidFill>
          </a:endParaRPr>
        </a:p>
        <a:p>
          <a:pPr lvl="0" algn="ctr" defTabSz="488950">
            <a:lnSpc>
              <a:spcPct val="90000"/>
            </a:lnSpc>
            <a:spcBef>
              <a:spcPct val="0"/>
            </a:spcBef>
            <a:spcAft>
              <a:spcPct val="35000"/>
            </a:spcAft>
          </a:pPr>
          <a:endParaRPr lang="en-US" sz="2200" kern="1200">
            <a:solidFill>
              <a:srgbClr val="000000"/>
            </a:solidFill>
          </a:endParaRPr>
        </a:p>
      </dsp:txBody>
      <dsp:txXfrm>
        <a:off x="92624" y="2660689"/>
        <a:ext cx="4275276" cy="1689590"/>
      </dsp:txXfrm>
    </dsp:sp>
    <dsp:sp modelId="{0B2C39D2-06AD-5E4E-BC87-B34F92C0868D}">
      <dsp:nvSpPr>
        <dsp:cNvPr id="0" name=""/>
        <dsp:cNvSpPr/>
      </dsp:nvSpPr>
      <dsp:spPr>
        <a:xfrm rot="5400000">
          <a:off x="2044792" y="4387336"/>
          <a:ext cx="370940" cy="435107"/>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5400000">
        <a:off x="2099730" y="4419419"/>
        <a:ext cx="261065" cy="259658"/>
      </dsp:txXfrm>
    </dsp:sp>
    <dsp:sp modelId="{D6D332B9-AFB9-9849-A21A-8E24F9D5DD6C}">
      <dsp:nvSpPr>
        <dsp:cNvPr id="0" name=""/>
        <dsp:cNvSpPr/>
      </dsp:nvSpPr>
      <dsp:spPr>
        <a:xfrm>
          <a:off x="0" y="4806933"/>
          <a:ext cx="4460525" cy="216499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76200" dir="13500000" sy="23000" kx="1200000" algn="br" rotWithShape="0">
            <a:prstClr val="black">
              <a:alpha val="2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u="sng" kern="1200">
              <a:solidFill>
                <a:srgbClr val="000000"/>
              </a:solidFill>
              <a:latin typeface="+mj-lt"/>
            </a:rPr>
            <a:t>Delivery</a:t>
          </a:r>
        </a:p>
        <a:p>
          <a:pPr lvl="0" algn="ctr" defTabSz="488950">
            <a:lnSpc>
              <a:spcPct val="90000"/>
            </a:lnSpc>
            <a:spcBef>
              <a:spcPct val="0"/>
            </a:spcBef>
            <a:spcAft>
              <a:spcPct val="35000"/>
            </a:spcAft>
          </a:pPr>
          <a:r>
            <a:rPr lang="en-US" sz="1100" b="0" u="none" kern="1200">
              <a:solidFill>
                <a:srgbClr val="000000"/>
              </a:solidFill>
              <a:latin typeface="+mj-lt"/>
            </a:rPr>
            <a:t>Encode all segments</a:t>
          </a:r>
        </a:p>
        <a:p>
          <a:pPr lvl="0" algn="ctr" defTabSz="488950">
            <a:lnSpc>
              <a:spcPct val="90000"/>
            </a:lnSpc>
            <a:spcBef>
              <a:spcPct val="0"/>
            </a:spcBef>
            <a:spcAft>
              <a:spcPct val="35000"/>
            </a:spcAft>
          </a:pPr>
          <a:r>
            <a:rPr lang="en-US" sz="1100" b="0" u="none" kern="1200">
              <a:solidFill>
                <a:srgbClr val="000000"/>
              </a:solidFill>
              <a:latin typeface="+mj-lt"/>
            </a:rPr>
            <a:t>Check all versions of video segments function</a:t>
          </a:r>
        </a:p>
        <a:p>
          <a:pPr lvl="0" algn="ctr" defTabSz="488950">
            <a:lnSpc>
              <a:spcPct val="90000"/>
            </a:lnSpc>
            <a:spcBef>
              <a:spcPct val="0"/>
            </a:spcBef>
            <a:spcAft>
              <a:spcPct val="35000"/>
            </a:spcAft>
          </a:pPr>
          <a:r>
            <a:rPr lang="en-US" sz="1100" b="0" u="none" kern="1200">
              <a:solidFill>
                <a:srgbClr val="000000"/>
              </a:solidFill>
              <a:latin typeface="+mj-lt"/>
            </a:rPr>
            <a:t>Check all assets</a:t>
          </a:r>
        </a:p>
        <a:p>
          <a:pPr lvl="0" algn="ctr" defTabSz="488950">
            <a:lnSpc>
              <a:spcPct val="90000"/>
            </a:lnSpc>
            <a:spcBef>
              <a:spcPct val="0"/>
            </a:spcBef>
            <a:spcAft>
              <a:spcPct val="35000"/>
            </a:spcAft>
          </a:pPr>
          <a:r>
            <a:rPr lang="en-US" sz="1100" b="0" u="none" kern="1200">
              <a:solidFill>
                <a:srgbClr val="000000"/>
              </a:solidFill>
              <a:latin typeface="+mj-lt"/>
            </a:rPr>
            <a:t>Enter all descriptions and tags</a:t>
          </a:r>
        </a:p>
        <a:p>
          <a:pPr lvl="0" algn="ctr" defTabSz="488950">
            <a:lnSpc>
              <a:spcPct val="90000"/>
            </a:lnSpc>
            <a:spcBef>
              <a:spcPct val="0"/>
            </a:spcBef>
            <a:spcAft>
              <a:spcPct val="35000"/>
            </a:spcAft>
          </a:pPr>
          <a:r>
            <a:rPr lang="en-US" sz="1100" b="0" u="none" kern="1200">
              <a:solidFill>
                <a:srgbClr val="000000"/>
              </a:solidFill>
              <a:latin typeface="+mj-lt"/>
            </a:rPr>
            <a:t>Complete transcripts</a:t>
          </a:r>
        </a:p>
        <a:p>
          <a:pPr lvl="0" algn="ctr" defTabSz="488950">
            <a:lnSpc>
              <a:spcPct val="90000"/>
            </a:lnSpc>
            <a:spcBef>
              <a:spcPct val="0"/>
            </a:spcBef>
            <a:spcAft>
              <a:spcPct val="35000"/>
            </a:spcAft>
          </a:pPr>
          <a:r>
            <a:rPr lang="en-US" sz="1100" b="0" u="none" kern="1200">
              <a:solidFill>
                <a:srgbClr val="000000"/>
              </a:solidFill>
              <a:latin typeface="+mj-lt"/>
            </a:rPr>
            <a:t>Once all is 100%: Release</a:t>
          </a:r>
        </a:p>
        <a:p>
          <a:pPr lvl="0" algn="ctr" defTabSz="488950">
            <a:lnSpc>
              <a:spcPct val="90000"/>
            </a:lnSpc>
            <a:spcBef>
              <a:spcPct val="0"/>
            </a:spcBef>
            <a:spcAft>
              <a:spcPct val="35000"/>
            </a:spcAft>
          </a:pPr>
          <a:r>
            <a:rPr lang="en-US" sz="1100" b="0" u="none" kern="1200">
              <a:solidFill>
                <a:srgbClr val="000000"/>
              </a:solidFill>
              <a:latin typeface="+mj-lt"/>
            </a:rPr>
            <a:t>Back Up all Master Files</a:t>
          </a:r>
        </a:p>
        <a:p>
          <a:pPr lvl="0" algn="ctr" defTabSz="488950">
            <a:lnSpc>
              <a:spcPct val="90000"/>
            </a:lnSpc>
            <a:spcBef>
              <a:spcPct val="0"/>
            </a:spcBef>
            <a:spcAft>
              <a:spcPct val="35000"/>
            </a:spcAft>
          </a:pPr>
          <a:r>
            <a:rPr lang="en-US" sz="1400" b="0" u="none" kern="1200">
              <a:solidFill>
                <a:srgbClr val="000000"/>
              </a:solidFill>
              <a:latin typeface="+mj-lt"/>
            </a:rPr>
            <a:t> </a:t>
          </a:r>
        </a:p>
      </dsp:txBody>
      <dsp:txXfrm>
        <a:off x="63411" y="4870344"/>
        <a:ext cx="4333703" cy="20381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AA87E6F068D94EBCF488C68C296E79"/>
        <w:category>
          <w:name w:val="General"/>
          <w:gallery w:val="placeholder"/>
        </w:category>
        <w:types>
          <w:type w:val="bbPlcHdr"/>
        </w:types>
        <w:behaviors>
          <w:behavior w:val="content"/>
        </w:behaviors>
        <w:guid w:val="{151930BF-D673-4442-A1C9-99D234F7AF23}"/>
      </w:docPartPr>
      <w:docPartBody>
        <w:p w14:paraId="55861068" w14:textId="0D247904" w:rsidR="00E70647" w:rsidRDefault="00E70647" w:rsidP="00E70647">
          <w:pPr>
            <w:pStyle w:val="19AA87E6F068D94EBCF488C68C296E79"/>
          </w:pPr>
          <w:r>
            <w:t>[Type text]</w:t>
          </w:r>
        </w:p>
      </w:docPartBody>
    </w:docPart>
    <w:docPart>
      <w:docPartPr>
        <w:name w:val="5E05C1BA363175478FEF2D78B2B38D59"/>
        <w:category>
          <w:name w:val="General"/>
          <w:gallery w:val="placeholder"/>
        </w:category>
        <w:types>
          <w:type w:val="bbPlcHdr"/>
        </w:types>
        <w:behaviors>
          <w:behavior w:val="content"/>
        </w:behaviors>
        <w:guid w:val="{71583E8D-3DDE-FD49-AFC2-BA32A08124B1}"/>
      </w:docPartPr>
      <w:docPartBody>
        <w:p w14:paraId="7F8280E9" w14:textId="55B887C9" w:rsidR="00E70647" w:rsidRDefault="00E70647" w:rsidP="00E70647">
          <w:pPr>
            <w:pStyle w:val="5E05C1BA363175478FEF2D78B2B38D59"/>
          </w:pPr>
          <w:r>
            <w:t>[Type text]</w:t>
          </w:r>
        </w:p>
      </w:docPartBody>
    </w:docPart>
    <w:docPart>
      <w:docPartPr>
        <w:name w:val="0F18CA6757ABAB4582C891A104323720"/>
        <w:category>
          <w:name w:val="General"/>
          <w:gallery w:val="placeholder"/>
        </w:category>
        <w:types>
          <w:type w:val="bbPlcHdr"/>
        </w:types>
        <w:behaviors>
          <w:behavior w:val="content"/>
        </w:behaviors>
        <w:guid w:val="{AA45C084-7A00-DA41-A537-2B0CF0B9BCDB}"/>
      </w:docPartPr>
      <w:docPartBody>
        <w:p w14:paraId="52480D6F" w14:textId="3849D971" w:rsidR="00E70647" w:rsidRDefault="00E70647" w:rsidP="00E70647">
          <w:pPr>
            <w:pStyle w:val="0F18CA6757ABAB4582C891A10432372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59"/>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Kepler Std Bold">
    <w:panose1 w:val="0204080306070A060204"/>
    <w:charset w:val="00"/>
    <w:family w:val="auto"/>
    <w:pitch w:val="variable"/>
    <w:sig w:usb0="00000003" w:usb1="00000000" w:usb2="00000000" w:usb3="00000000" w:csb0="00000001" w:csb1="00000000"/>
  </w:font>
  <w:font w:name="Kepler Std">
    <w:panose1 w:val="0204060306070A060204"/>
    <w:charset w:val="00"/>
    <w:family w:val="auto"/>
    <w:pitch w:val="variable"/>
    <w:sig w:usb0="00000003" w:usb1="00000001" w:usb2="00000000" w:usb3="00000000" w:csb0="00000001" w:csb1="00000000"/>
  </w:font>
  <w:font w:name="Cambria Bold">
    <w:panose1 w:val="020408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Georgia">
    <w:panose1 w:val="02040502050405020303"/>
    <w:charset w:val="00"/>
    <w:family w:val="auto"/>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647"/>
    <w:rsid w:val="001028F1"/>
    <w:rsid w:val="002B71A7"/>
    <w:rsid w:val="002C268C"/>
    <w:rsid w:val="002E5CAB"/>
    <w:rsid w:val="002F6ACC"/>
    <w:rsid w:val="00442D8D"/>
    <w:rsid w:val="00614D2C"/>
    <w:rsid w:val="00656C78"/>
    <w:rsid w:val="00727462"/>
    <w:rsid w:val="00730533"/>
    <w:rsid w:val="00844B76"/>
    <w:rsid w:val="00B34BAB"/>
    <w:rsid w:val="00C93C30"/>
    <w:rsid w:val="00DC2AB8"/>
    <w:rsid w:val="00E70647"/>
    <w:rsid w:val="00E81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AA87E6F068D94EBCF488C68C296E79">
    <w:name w:val="19AA87E6F068D94EBCF488C68C296E79"/>
    <w:rsid w:val="00E70647"/>
  </w:style>
  <w:style w:type="paragraph" w:customStyle="1" w:styleId="5E05C1BA363175478FEF2D78B2B38D59">
    <w:name w:val="5E05C1BA363175478FEF2D78B2B38D59"/>
    <w:rsid w:val="00E70647"/>
  </w:style>
  <w:style w:type="paragraph" w:customStyle="1" w:styleId="0F18CA6757ABAB4582C891A104323720">
    <w:name w:val="0F18CA6757ABAB4582C891A104323720"/>
    <w:rsid w:val="00E70647"/>
  </w:style>
  <w:style w:type="paragraph" w:customStyle="1" w:styleId="322A5A87AA85644B9067A72F80F0BCF7">
    <w:name w:val="322A5A87AA85644B9067A72F80F0BCF7"/>
    <w:rsid w:val="00E70647"/>
  </w:style>
  <w:style w:type="paragraph" w:customStyle="1" w:styleId="9A0F59519A96034090DD58279A325E68">
    <w:name w:val="9A0F59519A96034090DD58279A325E68"/>
    <w:rsid w:val="00E70647"/>
  </w:style>
  <w:style w:type="paragraph" w:customStyle="1" w:styleId="89AD57E6DADAE946AE0A57B9B5E45B09">
    <w:name w:val="89AD57E6DADAE946AE0A57B9B5E45B09"/>
    <w:rsid w:val="00E70647"/>
  </w:style>
  <w:style w:type="paragraph" w:customStyle="1" w:styleId="8EDE5CC852740247A398FAE47EA2F5E9">
    <w:name w:val="8EDE5CC852740247A398FAE47EA2F5E9"/>
    <w:rsid w:val="00E70647"/>
  </w:style>
  <w:style w:type="paragraph" w:customStyle="1" w:styleId="08152D7CF2CB164383832FBC5EEA64A8">
    <w:name w:val="08152D7CF2CB164383832FBC5EEA64A8"/>
    <w:rsid w:val="00E70647"/>
  </w:style>
  <w:style w:type="paragraph" w:customStyle="1" w:styleId="D108A87EFA14104786EDC6C7C045C598">
    <w:name w:val="D108A87EFA14104786EDC6C7C045C598"/>
    <w:rsid w:val="00E70647"/>
  </w:style>
  <w:style w:type="paragraph" w:customStyle="1" w:styleId="F433217093B7ED478788FC745771D9D0">
    <w:name w:val="F433217093B7ED478788FC745771D9D0"/>
    <w:rsid w:val="00E7064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AA87E6F068D94EBCF488C68C296E79">
    <w:name w:val="19AA87E6F068D94EBCF488C68C296E79"/>
    <w:rsid w:val="00E70647"/>
  </w:style>
  <w:style w:type="paragraph" w:customStyle="1" w:styleId="5E05C1BA363175478FEF2D78B2B38D59">
    <w:name w:val="5E05C1BA363175478FEF2D78B2B38D59"/>
    <w:rsid w:val="00E70647"/>
  </w:style>
  <w:style w:type="paragraph" w:customStyle="1" w:styleId="0F18CA6757ABAB4582C891A104323720">
    <w:name w:val="0F18CA6757ABAB4582C891A104323720"/>
    <w:rsid w:val="00E70647"/>
  </w:style>
  <w:style w:type="paragraph" w:customStyle="1" w:styleId="322A5A87AA85644B9067A72F80F0BCF7">
    <w:name w:val="322A5A87AA85644B9067A72F80F0BCF7"/>
    <w:rsid w:val="00E70647"/>
  </w:style>
  <w:style w:type="paragraph" w:customStyle="1" w:styleId="9A0F59519A96034090DD58279A325E68">
    <w:name w:val="9A0F59519A96034090DD58279A325E68"/>
    <w:rsid w:val="00E70647"/>
  </w:style>
  <w:style w:type="paragraph" w:customStyle="1" w:styleId="89AD57E6DADAE946AE0A57B9B5E45B09">
    <w:name w:val="89AD57E6DADAE946AE0A57B9B5E45B09"/>
    <w:rsid w:val="00E70647"/>
  </w:style>
  <w:style w:type="paragraph" w:customStyle="1" w:styleId="8EDE5CC852740247A398FAE47EA2F5E9">
    <w:name w:val="8EDE5CC852740247A398FAE47EA2F5E9"/>
    <w:rsid w:val="00E70647"/>
  </w:style>
  <w:style w:type="paragraph" w:customStyle="1" w:styleId="08152D7CF2CB164383832FBC5EEA64A8">
    <w:name w:val="08152D7CF2CB164383832FBC5EEA64A8"/>
    <w:rsid w:val="00E70647"/>
  </w:style>
  <w:style w:type="paragraph" w:customStyle="1" w:styleId="D108A87EFA14104786EDC6C7C045C598">
    <w:name w:val="D108A87EFA14104786EDC6C7C045C598"/>
    <w:rsid w:val="00E70647"/>
  </w:style>
  <w:style w:type="paragraph" w:customStyle="1" w:styleId="F433217093B7ED478788FC745771D9D0">
    <w:name w:val="F433217093B7ED478788FC745771D9D0"/>
    <w:rsid w:val="00E706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484f4f6-5308-4f4b-84c0-6e0f47866c70">7UNTWRKUE7SZ-62-4</_dlc_DocId>
    <_dlc_DocIdUrl xmlns="f484f4f6-5308-4f4b-84c0-6e0f47866c70">
      <Url>http://intraweb.schoolimprovement.com/proddev/_layouts/DocIdRedir.aspx?ID=7UNTWRKUE7SZ-62-4</Url>
      <Description>7UNTWRKUE7SZ-62-4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5CB230ED41004189BD3F9CE5BA115A" ma:contentTypeVersion="1" ma:contentTypeDescription="Create a new document." ma:contentTypeScope="" ma:versionID="d5e79f7895b47c58438fdfa8426332ee">
  <xsd:schema xmlns:xsd="http://www.w3.org/2001/XMLSchema" xmlns:xs="http://www.w3.org/2001/XMLSchema" xmlns:p="http://schemas.microsoft.com/office/2006/metadata/properties" xmlns:ns2="f484f4f6-5308-4f4b-84c0-6e0f47866c70" targetNamespace="http://schemas.microsoft.com/office/2006/metadata/properties" ma:root="true" ma:fieldsID="81beabc0c0a5219a790e45ceab0b35bc" ns2:_="">
    <xsd:import namespace="f484f4f6-5308-4f4b-84c0-6e0f47866c7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4f4f6-5308-4f4b-84c0-6e0f47866c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00BA0-A21E-44EE-803A-A66CD0EB16F7}">
  <ds:schemaRefs>
    <ds:schemaRef ds:uri="http://schemas.microsoft.com/sharepoint/v3/contenttype/forms"/>
  </ds:schemaRefs>
</ds:datastoreItem>
</file>

<file path=customXml/itemProps2.xml><?xml version="1.0" encoding="utf-8"?>
<ds:datastoreItem xmlns:ds="http://schemas.openxmlformats.org/officeDocument/2006/customXml" ds:itemID="{A7FB6268-4836-4711-AC6E-3106BB905F28}">
  <ds:schemaRefs>
    <ds:schemaRef ds:uri="http://schemas.microsoft.com/office/2006/metadata/properties"/>
    <ds:schemaRef ds:uri="http://schemas.microsoft.com/office/infopath/2007/PartnerControls"/>
    <ds:schemaRef ds:uri="f484f4f6-5308-4f4b-84c0-6e0f47866c70"/>
  </ds:schemaRefs>
</ds:datastoreItem>
</file>

<file path=customXml/itemProps3.xml><?xml version="1.0" encoding="utf-8"?>
<ds:datastoreItem xmlns:ds="http://schemas.openxmlformats.org/officeDocument/2006/customXml" ds:itemID="{F8E7CB18-F8D1-4372-AEF9-5F826CE64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4f4f6-5308-4f4b-84c0-6e0f47866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132DE3-1EA5-470F-A90B-5FDE906A5E9D}">
  <ds:schemaRefs>
    <ds:schemaRef ds:uri="http://schemas.microsoft.com/sharepoint/events"/>
  </ds:schemaRefs>
</ds:datastoreItem>
</file>

<file path=customXml/itemProps5.xml><?xml version="1.0" encoding="utf-8"?>
<ds:datastoreItem xmlns:ds="http://schemas.openxmlformats.org/officeDocument/2006/customXml" ds:itemID="{9519AC01-E5CD-9B4E-A2A8-F6022F64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182</Pages>
  <Words>34952</Words>
  <Characters>199228</Characters>
  <Application>Microsoft Macintosh Word</Application>
  <DocSecurity>0</DocSecurity>
  <Lines>1660</Lines>
  <Paragraphs>467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Dev User Guide April 2012</dc:title>
  <dc:creator>Michelle Fisher</dc:creator>
  <cp:lastModifiedBy>John Crossman</cp:lastModifiedBy>
  <cp:revision>13</cp:revision>
  <cp:lastPrinted>2013-05-15T02:17:00Z</cp:lastPrinted>
  <dcterms:created xsi:type="dcterms:W3CDTF">2013-05-31T21:50:00Z</dcterms:created>
  <dcterms:modified xsi:type="dcterms:W3CDTF">2014-05-28T15:59:00Z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0x0101005F5CB230ED41004189BD3F9CE5BA115A</vt:lpwstr>
  </property>
  <property fmtid="{D5CDD505-2E9C-101B-9397-08002B2CF9AE}" pid="3" name="_dlc_DocIdItemGuid">
    <vt:lpwstr>8f0d07da-ca77-4d1c-830c-2ad0f5f729c0</vt:lpwstr>
  </property>
</Properties>
</file>